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790B" w14:textId="77777777" w:rsidR="00BE0706" w:rsidRPr="00BF05E4" w:rsidRDefault="00BE0706" w:rsidP="00022452">
      <w:pPr>
        <w:jc w:val="right"/>
        <w:rPr>
          <w:lang w:val="en-US"/>
        </w:rPr>
      </w:pPr>
    </w:p>
    <w:p w14:paraId="50477E80" w14:textId="77777777" w:rsidR="00BE0706" w:rsidRPr="00BF05E4" w:rsidRDefault="00BE0706" w:rsidP="008B2C34">
      <w:pPr>
        <w:jc w:val="center"/>
        <w:rPr>
          <w:lang w:val="en-US"/>
        </w:rPr>
      </w:pPr>
    </w:p>
    <w:p w14:paraId="61CCD6BB" w14:textId="77777777" w:rsidR="00BE0706" w:rsidRPr="00BF05E4" w:rsidRDefault="00BE0706">
      <w:pPr>
        <w:rPr>
          <w:lang w:val="en-US"/>
        </w:rPr>
      </w:pPr>
    </w:p>
    <w:p w14:paraId="0A56A2CC" w14:textId="77777777" w:rsidR="00BE0706" w:rsidRPr="00BF05E4" w:rsidRDefault="00BE0706">
      <w:pPr>
        <w:rPr>
          <w:lang w:val="en-US"/>
        </w:rPr>
      </w:pPr>
    </w:p>
    <w:p w14:paraId="38B01DF0" w14:textId="77777777" w:rsidR="00BE0706" w:rsidRPr="00BF05E4" w:rsidRDefault="00BE0706">
      <w:pPr>
        <w:pStyle w:val="Heading1"/>
        <w:rPr>
          <w:rFonts w:ascii="Century Gothic" w:hAnsi="Century Gothic"/>
          <w:u w:val="none"/>
        </w:rPr>
      </w:pPr>
      <w:r w:rsidRPr="00BF05E4">
        <w:rPr>
          <w:rFonts w:ascii="Century Gothic" w:hAnsi="Century Gothic"/>
          <w:u w:val="none"/>
        </w:rPr>
        <w:t xml:space="preserve">CARDIOVASCULAR MEDICAL REPORT </w:t>
      </w:r>
    </w:p>
    <w:p w14:paraId="57795202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C265D8" w:rsidRPr="00475E99" w14:paraId="37B61911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EDE8F" w14:textId="77777777" w:rsidR="00C265D8" w:rsidRPr="00475E99" w:rsidRDefault="00C265D8" w:rsidP="00747EC6">
            <w:pPr>
              <w:jc w:val="right"/>
              <w:rPr>
                <w:rFonts w:ascii="Century Gothic" w:hAnsi="Century Gothic"/>
              </w:rPr>
            </w:pPr>
            <w:bookmarkStart w:id="0" w:name="_Hlk89163123"/>
            <w:r w:rsidRPr="00475E99">
              <w:rPr>
                <w:rFonts w:ascii="Century Gothic" w:hAnsi="Century Gothic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80CFF8C" w14:textId="77777777" w:rsidR="00C265D8" w:rsidRPr="00475E99" w:rsidRDefault="00C265D8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bookmarkEnd w:id="2"/>
            <w:r w:rsidRPr="00475E99"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47168" w14:textId="77777777" w:rsidR="00C265D8" w:rsidRPr="00475E99" w:rsidRDefault="00C265D8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6F6A90" w14:textId="77777777" w:rsidR="00C265D8" w:rsidRPr="00475E99" w:rsidRDefault="00C265D8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B57F09A" w14:textId="77777777" w:rsidR="00C265D8" w:rsidRPr="00475E99" w:rsidRDefault="00C265D8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3"/>
          </w:p>
        </w:tc>
      </w:tr>
      <w:tr w:rsidR="00C265D8" w:rsidRPr="00475E99" w14:paraId="7020F724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C61D6" w14:textId="77777777" w:rsidR="00C265D8" w:rsidRPr="00475E99" w:rsidRDefault="00C265D8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724595" w14:textId="77777777" w:rsidR="00C265D8" w:rsidRPr="00475E99" w:rsidRDefault="00C265D8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41BC0" w14:textId="77777777" w:rsidR="00C265D8" w:rsidRPr="00475E99" w:rsidRDefault="00C265D8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97E8D" w14:textId="77777777" w:rsidR="00C265D8" w:rsidRPr="00475E99" w:rsidRDefault="00C265D8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48ACFC" w14:textId="77777777" w:rsidR="00C265D8" w:rsidRPr="00475E99" w:rsidRDefault="00C265D8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="00C265D8" w:rsidRPr="00475E99" w14:paraId="66B3C3B2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617BD" w14:textId="77777777" w:rsidR="00C265D8" w:rsidRPr="00475E99" w:rsidRDefault="00C265D8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B98AA5" w14:textId="77777777" w:rsidR="00C265D8" w:rsidRPr="00475E99" w:rsidRDefault="00C265D8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8C5BE" w14:textId="77777777" w:rsidR="00C265D8" w:rsidRPr="00475E99" w:rsidRDefault="00C265D8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6CFC8" w14:textId="77777777" w:rsidR="00C265D8" w:rsidRPr="00475E99" w:rsidRDefault="00C265D8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AE099E" w14:textId="77777777" w:rsidR="00C265D8" w:rsidRPr="00475E99" w:rsidRDefault="00C265D8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7"/>
          </w:p>
        </w:tc>
      </w:tr>
      <w:bookmarkEnd w:id="0"/>
    </w:tbl>
    <w:p w14:paraId="2BD57A80" w14:textId="0378FF18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37C93DE6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E58805A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BF05E4">
        <w:rPr>
          <w:rFonts w:ascii="Century Gothic" w:hAnsi="Century Gothic"/>
          <w:sz w:val="22"/>
          <w:lang w:val="en-US"/>
        </w:rPr>
        <w:t xml:space="preserve">. </w:t>
      </w:r>
      <w:r w:rsidRPr="00BF05E4">
        <w:rPr>
          <w:rFonts w:ascii="Century Gothic" w:hAnsi="Century Gothic"/>
          <w:sz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  <w:r w:rsidRPr="00BF05E4">
        <w:rPr>
          <w:rFonts w:ascii="Century Gothic" w:hAnsi="Century Gothic"/>
          <w:sz w:val="22"/>
          <w:u w:val="single"/>
          <w:lang w:val="en-US"/>
        </w:rPr>
        <w:t xml:space="preserve"> Please answer the question below on information available in your records.</w:t>
      </w:r>
    </w:p>
    <w:p w14:paraId="6440CC1E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24E3896B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481BA4A3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1. </w:t>
      </w:r>
      <w:r w:rsidRPr="00BF05E4">
        <w:rPr>
          <w:rFonts w:ascii="Century Gothic" w:hAnsi="Century Gothic"/>
          <w:lang w:val="en-US"/>
        </w:rPr>
        <w:t>Date of first visit</w:t>
      </w:r>
      <w:r w:rsidRPr="00BF05E4">
        <w:rPr>
          <w:rFonts w:ascii="Century Gothic" w:hAnsi="Century Gothic"/>
          <w:sz w:val="22"/>
          <w:lang w:val="en-US"/>
        </w:rPr>
        <w:t xml:space="preserve"> _________________.   </w:t>
      </w:r>
      <w:r w:rsidRPr="00BF05E4">
        <w:rPr>
          <w:rFonts w:ascii="Century Gothic" w:hAnsi="Century Gothic"/>
          <w:lang w:val="en-US"/>
        </w:rPr>
        <w:t>Describe the findings on that date</w:t>
      </w:r>
      <w:r w:rsidRPr="00BF05E4">
        <w:rPr>
          <w:rFonts w:ascii="Century Gothic" w:hAnsi="Century Gothic"/>
          <w:sz w:val="22"/>
          <w:lang w:val="en-US"/>
        </w:rPr>
        <w:t xml:space="preserve"> _________________. </w:t>
      </w:r>
    </w:p>
    <w:p w14:paraId="6787E817" w14:textId="77777777" w:rsidR="00BE0706" w:rsidRPr="00BF05E4" w:rsidRDefault="00BE0706">
      <w:pPr>
        <w:pStyle w:val="BodyText2"/>
        <w:rPr>
          <w:rFonts w:ascii="Century Gothic" w:hAnsi="Century Gothic"/>
        </w:rPr>
      </w:pPr>
      <w:r w:rsidRPr="00BF05E4">
        <w:rPr>
          <w:rFonts w:ascii="Century Gothic" w:hAnsi="Century Gothic"/>
        </w:rPr>
        <w:t>_____________________________________________________</w:t>
      </w:r>
      <w:r w:rsidR="000A5F28" w:rsidRPr="00BF05E4">
        <w:rPr>
          <w:rFonts w:ascii="Century Gothic" w:hAnsi="Century Gothic"/>
        </w:rPr>
        <w:t>_____________________________</w:t>
      </w:r>
      <w:r w:rsidRPr="00BF05E4">
        <w:rPr>
          <w:rFonts w:ascii="Century Gothic" w:hAnsi="Century Gothic"/>
        </w:rPr>
        <w:t>___</w:t>
      </w:r>
      <w:r w:rsidR="000A5F28" w:rsidRPr="00BF05E4">
        <w:rPr>
          <w:rFonts w:ascii="Century Gothic" w:hAnsi="Century Gothic"/>
        </w:rPr>
        <w:t>___________________</w:t>
      </w:r>
      <w:r w:rsidRPr="00BF05E4">
        <w:rPr>
          <w:rFonts w:ascii="Century Gothic" w:hAnsi="Century Gothic"/>
        </w:rPr>
        <w:t xml:space="preserve">__________________________________________________________________ </w:t>
      </w:r>
    </w:p>
    <w:p w14:paraId="63DFA341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1586D9D8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2. </w:t>
      </w:r>
      <w:r w:rsidRPr="00BF05E4">
        <w:rPr>
          <w:rFonts w:ascii="Century Gothic" w:hAnsi="Century Gothic"/>
          <w:lang w:val="en-US"/>
        </w:rPr>
        <w:t>History of illness and medical course, including significant dates, symptoms and clinical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  <w:r w:rsidRPr="00BF05E4">
        <w:rPr>
          <w:rFonts w:ascii="Century Gothic" w:hAnsi="Century Gothic"/>
          <w:lang w:val="en-US"/>
        </w:rPr>
        <w:t>findings.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_____________________________________________________________________________ </w:t>
      </w:r>
    </w:p>
    <w:p w14:paraId="715FF627" w14:textId="77777777" w:rsidR="00BE0706" w:rsidRPr="00BF05E4" w:rsidRDefault="00BE0706">
      <w:pPr>
        <w:pStyle w:val="BodyText2"/>
        <w:rPr>
          <w:rFonts w:ascii="Century Gothic" w:hAnsi="Century Gothic"/>
        </w:rPr>
      </w:pPr>
      <w:r w:rsidRPr="00BF05E4">
        <w:rPr>
          <w:rFonts w:ascii="Century Gothic" w:hAnsi="Century Gothic"/>
        </w:rPr>
        <w:t>_______________________________________________________________________________</w:t>
      </w:r>
      <w:r w:rsidR="000A5F28" w:rsidRPr="00BF05E4">
        <w:rPr>
          <w:rFonts w:ascii="Century Gothic" w:hAnsi="Century Gothic"/>
        </w:rPr>
        <w:t>________________</w:t>
      </w:r>
      <w:r w:rsidRPr="00BF05E4">
        <w:rPr>
          <w:rFonts w:ascii="Century Gothic" w:hAnsi="Century Gothic"/>
        </w:rPr>
        <w:t xml:space="preserve">___________________________________________________________________________ </w:t>
      </w:r>
    </w:p>
    <w:p w14:paraId="09732956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220582C3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3. </w:t>
      </w:r>
      <w:r w:rsidRPr="00BF05E4">
        <w:rPr>
          <w:rFonts w:ascii="Century Gothic" w:hAnsi="Century Gothic"/>
          <w:lang w:val="en-US"/>
        </w:rPr>
        <w:t>Indicate the date when the condition(s) first imposed limitations.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4876475C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______________________________________________________________________</w:t>
      </w:r>
      <w:r w:rsidR="000A5F28" w:rsidRPr="00BF05E4">
        <w:rPr>
          <w:rFonts w:ascii="Century Gothic" w:hAnsi="Century Gothic"/>
          <w:sz w:val="22"/>
          <w:lang w:val="en-US"/>
        </w:rPr>
        <w:t>________</w:t>
      </w:r>
      <w:r w:rsidRPr="00BF05E4">
        <w:rPr>
          <w:rFonts w:ascii="Century Gothic" w:hAnsi="Century Gothic"/>
          <w:sz w:val="22"/>
          <w:lang w:val="en-US"/>
        </w:rPr>
        <w:t xml:space="preserve">_______ </w:t>
      </w:r>
    </w:p>
    <w:p w14:paraId="7C9C6A10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179DD942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1DA46CC1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4. </w:t>
      </w:r>
      <w:r w:rsidRPr="00BF05E4">
        <w:rPr>
          <w:rFonts w:ascii="Century Gothic" w:hAnsi="Century Gothic"/>
          <w:lang w:val="en-US"/>
        </w:rPr>
        <w:t>Date of the last examination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_________________________. </w:t>
      </w:r>
    </w:p>
    <w:p w14:paraId="47ECEF4C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67A4FF83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3FEB3AAD" w14:textId="77777777" w:rsidR="00225153" w:rsidRPr="00BF05E4" w:rsidRDefault="00225153">
      <w:pPr>
        <w:pStyle w:val="Heading2"/>
        <w:ind w:left="1440" w:firstLine="720"/>
        <w:jc w:val="left"/>
        <w:rPr>
          <w:rFonts w:ascii="Century Gothic" w:hAnsi="Century Gothic"/>
        </w:rPr>
      </w:pPr>
    </w:p>
    <w:p w14:paraId="3E36E2E1" w14:textId="77777777" w:rsidR="00BE0706" w:rsidRPr="00BF05E4" w:rsidRDefault="00CC3F4D">
      <w:pPr>
        <w:pStyle w:val="Heading2"/>
        <w:ind w:left="1440" w:firstLine="720"/>
        <w:jc w:val="left"/>
        <w:rPr>
          <w:rFonts w:ascii="Century Gothic" w:hAnsi="Century Gothic"/>
        </w:rPr>
      </w:pPr>
      <w:r w:rsidRPr="00BF05E4">
        <w:rPr>
          <w:rFonts w:ascii="Century Gothic" w:hAnsi="Century Gothic"/>
        </w:rPr>
        <w:br w:type="page"/>
      </w:r>
      <w:r w:rsidR="00BE0706" w:rsidRPr="00BF05E4">
        <w:rPr>
          <w:rFonts w:ascii="Century Gothic" w:hAnsi="Century Gothic"/>
        </w:rPr>
        <w:lastRenderedPageBreak/>
        <w:t xml:space="preserve">Findings on the last examination </w:t>
      </w:r>
    </w:p>
    <w:p w14:paraId="5AAA9805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</w:p>
    <w:p w14:paraId="5D96E031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</w:p>
    <w:p w14:paraId="0023929E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b/>
          <w:sz w:val="22"/>
          <w:lang w:val="en-US"/>
        </w:rPr>
        <w:tab/>
      </w:r>
      <w:r w:rsidRPr="00BF05E4">
        <w:rPr>
          <w:rFonts w:ascii="Century Gothic" w:hAnsi="Century Gothic"/>
          <w:b/>
          <w:sz w:val="22"/>
          <w:lang w:val="en-US"/>
        </w:rPr>
        <w:tab/>
      </w:r>
      <w:r w:rsidRPr="00BF05E4">
        <w:rPr>
          <w:rFonts w:ascii="Century Gothic" w:hAnsi="Century Gothic"/>
          <w:lang w:val="en-US"/>
        </w:rPr>
        <w:t>HT</w:t>
      </w:r>
      <w:r w:rsidRPr="00BF05E4">
        <w:rPr>
          <w:rFonts w:ascii="Century Gothic" w:hAnsi="Century Gothic"/>
          <w:sz w:val="22"/>
          <w:lang w:val="en-US"/>
        </w:rPr>
        <w:t xml:space="preserve"> 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lang w:val="en-US"/>
        </w:rPr>
        <w:t>WT</w:t>
      </w:r>
      <w:r w:rsidRPr="00BF05E4">
        <w:rPr>
          <w:rFonts w:ascii="Century Gothic" w:hAnsi="Century Gothic"/>
          <w:sz w:val="22"/>
          <w:lang w:val="en-US"/>
        </w:rPr>
        <w:t>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lang w:val="en-US"/>
        </w:rPr>
        <w:t>Pulse</w:t>
      </w:r>
      <w:r w:rsidRPr="00BF05E4">
        <w:rPr>
          <w:rFonts w:ascii="Century Gothic" w:hAnsi="Century Gothic"/>
          <w:sz w:val="22"/>
          <w:lang w:val="en-US"/>
        </w:rPr>
        <w:t xml:space="preserve"> __________ </w:t>
      </w:r>
    </w:p>
    <w:p w14:paraId="6FBC7091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2B375B39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5. </w:t>
      </w:r>
      <w:r w:rsidRPr="00BF05E4">
        <w:rPr>
          <w:rFonts w:ascii="Century Gothic" w:hAnsi="Century Gothic"/>
          <w:lang w:val="en-US"/>
        </w:rPr>
        <w:t>Provide the last three blood pressure readings.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05B354D4" w14:textId="77777777" w:rsidR="00BE0706" w:rsidRPr="00BF05E4" w:rsidRDefault="00BE0706">
      <w:pPr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  </w:t>
      </w:r>
      <w:r w:rsidRPr="00BF05E4">
        <w:rPr>
          <w:rFonts w:ascii="Century Gothic" w:hAnsi="Century Gothic"/>
          <w:lang w:val="en-US"/>
        </w:rPr>
        <w:t>Including dates:</w:t>
      </w:r>
    </w:p>
    <w:p w14:paraId="4BCA088E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20B70AA0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>BP 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Date ____________ </w:t>
      </w:r>
    </w:p>
    <w:p w14:paraId="291F6A34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353A0AB5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>BP 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Date ____________ </w:t>
      </w:r>
    </w:p>
    <w:p w14:paraId="0EB995FA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</w:r>
    </w:p>
    <w:p w14:paraId="00BB5198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>BP 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Date ____________ </w:t>
      </w:r>
    </w:p>
    <w:p w14:paraId="2D35E96B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0848865E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6. </w:t>
      </w:r>
      <w:r w:rsidRPr="00BF05E4">
        <w:rPr>
          <w:rFonts w:ascii="Century Gothic" w:hAnsi="Century Gothic"/>
          <w:b/>
          <w:sz w:val="22"/>
          <w:lang w:val="en-US"/>
        </w:rPr>
        <w:t xml:space="preserve">Chest: </w:t>
      </w:r>
    </w:p>
    <w:p w14:paraId="6157709E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</w:p>
    <w:p w14:paraId="728842E3" w14:textId="77777777" w:rsidR="00BE0706" w:rsidRPr="00BF05E4" w:rsidRDefault="00BE0706">
      <w:pPr>
        <w:numPr>
          <w:ilvl w:val="0"/>
          <w:numId w:val="13"/>
        </w:numPr>
        <w:tabs>
          <w:tab w:val="clear" w:pos="1080"/>
          <w:tab w:val="num" w:pos="720"/>
        </w:tabs>
        <w:ind w:hanging="810"/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 xml:space="preserve">Does the patient have history of chest pain? </w:t>
      </w:r>
    </w:p>
    <w:p w14:paraId="707AECC2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36D9B6B4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Location </w:t>
      </w:r>
      <w:r w:rsidRPr="00BF05E4">
        <w:rPr>
          <w:rFonts w:ascii="Century Gothic" w:hAnsi="Century Gothic"/>
          <w:sz w:val="22"/>
          <w:lang w:val="en-US"/>
        </w:rPr>
        <w:t xml:space="preserve">______________________________________________________________ </w:t>
      </w:r>
    </w:p>
    <w:p w14:paraId="5942E457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Radiation  </w:t>
      </w:r>
      <w:r w:rsidRPr="00BF05E4">
        <w:rPr>
          <w:rFonts w:ascii="Century Gothic" w:hAnsi="Century Gothic"/>
          <w:sz w:val="22"/>
          <w:lang w:val="en-US"/>
        </w:rPr>
        <w:t xml:space="preserve">_____________________________________________________________ </w:t>
      </w:r>
    </w:p>
    <w:p w14:paraId="763ECC59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Duration     </w:t>
      </w:r>
      <w:r w:rsidRPr="00BF05E4">
        <w:rPr>
          <w:rFonts w:ascii="Century Gothic" w:hAnsi="Century Gothic"/>
          <w:sz w:val="22"/>
          <w:lang w:val="en-US"/>
        </w:rPr>
        <w:t>____________________________________________________________</w:t>
      </w:r>
    </w:p>
    <w:p w14:paraId="62325E01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Frequency 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 </w:t>
      </w:r>
    </w:p>
    <w:p w14:paraId="414D26F4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Character </w:t>
      </w:r>
      <w:r w:rsidRPr="00BF05E4">
        <w:rPr>
          <w:rFonts w:ascii="Century Gothic" w:hAnsi="Century Gothic"/>
          <w:sz w:val="22"/>
          <w:lang w:val="en-US"/>
        </w:rPr>
        <w:t xml:space="preserve">_____________________________________________________________ </w:t>
      </w:r>
    </w:p>
    <w:p w14:paraId="47DC2945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Precipitating factors  </w:t>
      </w:r>
      <w:r w:rsidRPr="00BF05E4">
        <w:rPr>
          <w:rFonts w:ascii="Century Gothic" w:hAnsi="Century Gothic"/>
          <w:sz w:val="22"/>
          <w:lang w:val="en-US"/>
        </w:rPr>
        <w:t>______________________</w:t>
      </w:r>
      <w:r w:rsidR="00F400D8" w:rsidRPr="00BF05E4">
        <w:rPr>
          <w:rFonts w:ascii="Century Gothic" w:hAnsi="Century Gothic"/>
          <w:sz w:val="22"/>
          <w:lang w:val="en-US"/>
        </w:rPr>
        <w:t>______________________________</w:t>
      </w:r>
    </w:p>
    <w:p w14:paraId="6428129B" w14:textId="77777777" w:rsidR="00BE0706" w:rsidRPr="00BF05E4" w:rsidRDefault="00BE0706">
      <w:pPr>
        <w:numPr>
          <w:ilvl w:val="0"/>
          <w:numId w:val="14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Mode of relief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 </w:t>
      </w:r>
    </w:p>
    <w:p w14:paraId="705EBCA4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7D77D4D6" w14:textId="77777777" w:rsidR="00BE0706" w:rsidRPr="00BF05E4" w:rsidRDefault="00BE0706">
      <w:pPr>
        <w:numPr>
          <w:ilvl w:val="1"/>
          <w:numId w:val="14"/>
        </w:numPr>
        <w:tabs>
          <w:tab w:val="clear" w:pos="1440"/>
          <w:tab w:val="num" w:pos="720"/>
        </w:tabs>
        <w:spacing w:line="360" w:lineRule="auto"/>
        <w:ind w:hanging="1170"/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>Is pain related to cardiac origin or to any other cause?      Explain:</w:t>
      </w:r>
    </w:p>
    <w:p w14:paraId="792D2048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          ____________________________________________________________________ </w:t>
      </w:r>
    </w:p>
    <w:p w14:paraId="533C64D0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4EF466BD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7.</w:t>
      </w:r>
      <w:r w:rsidRPr="00BF05E4">
        <w:rPr>
          <w:rFonts w:ascii="Century Gothic" w:hAnsi="Century Gothic"/>
          <w:b/>
          <w:sz w:val="22"/>
          <w:lang w:val="en-US"/>
        </w:rPr>
        <w:t xml:space="preserve"> Heart: </w:t>
      </w:r>
    </w:p>
    <w:p w14:paraId="11163F13" w14:textId="77777777" w:rsidR="00BE0706" w:rsidRPr="00BF05E4" w:rsidRDefault="00BE0706">
      <w:pPr>
        <w:numPr>
          <w:ilvl w:val="0"/>
          <w:numId w:val="3"/>
        </w:numPr>
        <w:jc w:val="both"/>
        <w:rPr>
          <w:rFonts w:ascii="Century Gothic" w:hAnsi="Century Gothic"/>
          <w:sz w:val="22"/>
          <w:lang w:val="en-US"/>
        </w:rPr>
      </w:pPr>
    </w:p>
    <w:p w14:paraId="1D7E6A49" w14:textId="77777777" w:rsidR="00BE0706" w:rsidRPr="00BF05E4" w:rsidRDefault="00BE0706">
      <w:pPr>
        <w:numPr>
          <w:ilvl w:val="0"/>
          <w:numId w:val="16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Rhythm</w:t>
      </w:r>
      <w:r w:rsidRPr="00BF05E4">
        <w:rPr>
          <w:rFonts w:ascii="Century Gothic" w:hAnsi="Century Gothic"/>
          <w:sz w:val="22"/>
          <w:lang w:val="en-US"/>
        </w:rPr>
        <w:t xml:space="preserve"> _________________ </w:t>
      </w:r>
    </w:p>
    <w:p w14:paraId="15C036B5" w14:textId="77777777" w:rsidR="00BE0706" w:rsidRPr="00BF05E4" w:rsidRDefault="00BE0706">
      <w:pPr>
        <w:numPr>
          <w:ilvl w:val="0"/>
          <w:numId w:val="16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Frequency</w:t>
      </w:r>
      <w:r w:rsidRPr="00BF05E4">
        <w:rPr>
          <w:rFonts w:ascii="Century Gothic" w:hAnsi="Century Gothic"/>
          <w:sz w:val="22"/>
          <w:lang w:val="en-US"/>
        </w:rPr>
        <w:t xml:space="preserve"> _______________ </w:t>
      </w:r>
    </w:p>
    <w:p w14:paraId="09FF7C79" w14:textId="77777777" w:rsidR="00BE0706" w:rsidRPr="00BF05E4" w:rsidRDefault="00BE0706">
      <w:pPr>
        <w:numPr>
          <w:ilvl w:val="0"/>
          <w:numId w:val="16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PMI</w:t>
      </w:r>
      <w:r w:rsidRPr="00BF05E4">
        <w:rPr>
          <w:rFonts w:ascii="Century Gothic" w:hAnsi="Century Gothic"/>
          <w:sz w:val="22"/>
          <w:lang w:val="en-US"/>
        </w:rPr>
        <w:t xml:space="preserve"> ____________________ </w:t>
      </w:r>
    </w:p>
    <w:p w14:paraId="2956E2B5" w14:textId="77777777" w:rsidR="00BE0706" w:rsidRPr="00BF05E4" w:rsidRDefault="00BE0706">
      <w:pPr>
        <w:numPr>
          <w:ilvl w:val="0"/>
          <w:numId w:val="16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Abnormal Sound</w:t>
      </w:r>
      <w:r w:rsidRPr="00BF05E4">
        <w:rPr>
          <w:rFonts w:ascii="Century Gothic" w:hAnsi="Century Gothic"/>
          <w:sz w:val="22"/>
          <w:lang w:val="en-US"/>
        </w:rPr>
        <w:t xml:space="preserve"> __________________ </w:t>
      </w:r>
    </w:p>
    <w:p w14:paraId="05440ECD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1EF8882B" w14:textId="77777777" w:rsidR="00BE0706" w:rsidRPr="00BF05E4" w:rsidRDefault="00BE0706">
      <w:pPr>
        <w:numPr>
          <w:ilvl w:val="1"/>
          <w:numId w:val="16"/>
        </w:numPr>
        <w:tabs>
          <w:tab w:val="clear" w:pos="1440"/>
          <w:tab w:val="num" w:pos="720"/>
        </w:tabs>
        <w:ind w:hanging="117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Is there current evidence of congestive heart failure?</w:t>
      </w:r>
      <w:r w:rsidRPr="00BF05E4">
        <w:rPr>
          <w:rFonts w:ascii="Century Gothic" w:hAnsi="Century Gothic"/>
          <w:sz w:val="22"/>
          <w:lang w:val="en-US"/>
        </w:rPr>
        <w:t xml:space="preserve"> ________________ </w:t>
      </w:r>
      <w:r w:rsidRPr="00BF05E4">
        <w:rPr>
          <w:rFonts w:ascii="Century Gothic" w:hAnsi="Century Gothic"/>
          <w:lang w:val="en-US"/>
        </w:rPr>
        <w:t>grade</w:t>
      </w:r>
      <w:r w:rsidRPr="00BF05E4">
        <w:rPr>
          <w:rFonts w:ascii="Century Gothic" w:hAnsi="Century Gothic"/>
          <w:sz w:val="22"/>
          <w:lang w:val="en-US"/>
        </w:rPr>
        <w:t xml:space="preserve"> ___________ </w:t>
      </w:r>
    </w:p>
    <w:p w14:paraId="3F8CAE37" w14:textId="77777777" w:rsidR="00BE0706" w:rsidRPr="00BF05E4" w:rsidRDefault="00BE0706">
      <w:pPr>
        <w:ind w:left="720"/>
        <w:jc w:val="both"/>
        <w:rPr>
          <w:rFonts w:ascii="Century Gothic" w:hAnsi="Century Gothic"/>
          <w:sz w:val="22"/>
          <w:lang w:val="en-US"/>
        </w:rPr>
      </w:pPr>
    </w:p>
    <w:p w14:paraId="13045098" w14:textId="77777777" w:rsidR="00BE0706" w:rsidRPr="00BF05E4" w:rsidRDefault="00BE0706">
      <w:pPr>
        <w:numPr>
          <w:ilvl w:val="2"/>
          <w:numId w:val="16"/>
        </w:numPr>
        <w:tabs>
          <w:tab w:val="clear" w:pos="2340"/>
        </w:tabs>
        <w:spacing w:line="360" w:lineRule="auto"/>
        <w:ind w:left="990" w:hanging="270"/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 xml:space="preserve">Describe current signs and symptoms. </w:t>
      </w:r>
    </w:p>
    <w:p w14:paraId="27949E2D" w14:textId="77777777" w:rsidR="00BE0706" w:rsidRPr="00BF05E4" w:rsidRDefault="00BE0706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</w:t>
      </w:r>
      <w:r w:rsidRPr="00BF05E4">
        <w:rPr>
          <w:rFonts w:ascii="Century Gothic" w:hAnsi="Century Gothic"/>
          <w:sz w:val="22"/>
          <w:lang w:val="en-US"/>
        </w:rPr>
        <w:t xml:space="preserve">__________ </w:t>
      </w:r>
    </w:p>
    <w:p w14:paraId="0B84FEB7" w14:textId="77777777" w:rsidR="00BE0706" w:rsidRPr="00BF05E4" w:rsidRDefault="00BE0706">
      <w:pPr>
        <w:ind w:left="720"/>
        <w:jc w:val="both"/>
        <w:rPr>
          <w:rFonts w:ascii="Century Gothic" w:hAnsi="Century Gothic"/>
          <w:sz w:val="22"/>
          <w:lang w:val="en-US"/>
        </w:rPr>
      </w:pPr>
    </w:p>
    <w:p w14:paraId="082C6835" w14:textId="77777777" w:rsidR="00BE0706" w:rsidRPr="00BF05E4" w:rsidRDefault="00BE0706">
      <w:pPr>
        <w:numPr>
          <w:ilvl w:val="0"/>
          <w:numId w:val="18"/>
        </w:numPr>
        <w:tabs>
          <w:tab w:val="clear" w:pos="2340"/>
          <w:tab w:val="num" w:pos="990"/>
        </w:tabs>
        <w:spacing w:line="360" w:lineRule="auto"/>
        <w:ind w:hanging="16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Date of first episode</w:t>
      </w:r>
      <w:r w:rsidRPr="00BF05E4">
        <w:rPr>
          <w:rFonts w:ascii="Century Gothic" w:hAnsi="Century Gothic"/>
          <w:sz w:val="22"/>
          <w:lang w:val="en-US"/>
        </w:rPr>
        <w:t xml:space="preserve"> _______________________ </w:t>
      </w:r>
    </w:p>
    <w:p w14:paraId="2AA675CC" w14:textId="77777777" w:rsidR="00BE0706" w:rsidRPr="00BF05E4" w:rsidRDefault="00BE0706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</w:p>
    <w:p w14:paraId="4F01E3F5" w14:textId="77777777" w:rsidR="00BE0706" w:rsidRPr="00BF05E4" w:rsidRDefault="00BE0706">
      <w:pPr>
        <w:numPr>
          <w:ilvl w:val="0"/>
          <w:numId w:val="18"/>
        </w:numPr>
        <w:tabs>
          <w:tab w:val="clear" w:pos="2340"/>
          <w:tab w:val="num" w:pos="990"/>
        </w:tabs>
        <w:ind w:hanging="16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Frequency of episodes</w:t>
      </w:r>
      <w:r w:rsidRPr="00BF05E4">
        <w:rPr>
          <w:rFonts w:ascii="Century Gothic" w:hAnsi="Century Gothic"/>
          <w:sz w:val="22"/>
          <w:lang w:val="en-US"/>
        </w:rPr>
        <w:t xml:space="preserve"> ______________________ </w:t>
      </w:r>
    </w:p>
    <w:p w14:paraId="16930779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21925BCA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06D81C05" w14:textId="77777777" w:rsidR="00BE0706" w:rsidRPr="00BF05E4" w:rsidRDefault="00BE0706">
      <w:pPr>
        <w:numPr>
          <w:ilvl w:val="1"/>
          <w:numId w:val="18"/>
        </w:numPr>
        <w:tabs>
          <w:tab w:val="clear" w:pos="1440"/>
          <w:tab w:val="num" w:pos="720"/>
        </w:tabs>
        <w:spacing w:line="360" w:lineRule="auto"/>
        <w:ind w:hanging="1170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Is there history of cardiac syncope?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 </w:t>
      </w:r>
    </w:p>
    <w:p w14:paraId="2BB791CE" w14:textId="77777777" w:rsidR="00BE0706" w:rsidRPr="00BF05E4" w:rsidRDefault="00BE0706">
      <w:pPr>
        <w:spacing w:line="360" w:lineRule="auto"/>
        <w:ind w:left="720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If yes, provide dates and findings.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 </w:t>
      </w:r>
    </w:p>
    <w:p w14:paraId="3C616932" w14:textId="77777777" w:rsidR="00BE0706" w:rsidRPr="00BF05E4" w:rsidRDefault="00BE0706">
      <w:pPr>
        <w:spacing w:line="360" w:lineRule="auto"/>
        <w:ind w:left="64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 _____________________________________________________________________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_____</w:t>
      </w:r>
      <w:r w:rsidRPr="00BF05E4">
        <w:rPr>
          <w:rFonts w:ascii="Century Gothic" w:hAnsi="Century Gothic"/>
          <w:sz w:val="22"/>
          <w:lang w:val="en-US"/>
        </w:rPr>
        <w:t xml:space="preserve">__ </w:t>
      </w:r>
    </w:p>
    <w:p w14:paraId="000D8972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225E8B92" w14:textId="77777777" w:rsidR="00BE0706" w:rsidRPr="00BF05E4" w:rsidRDefault="00BE0706">
      <w:pPr>
        <w:numPr>
          <w:ilvl w:val="0"/>
          <w:numId w:val="19"/>
        </w:numPr>
        <w:tabs>
          <w:tab w:val="clear" w:pos="1725"/>
          <w:tab w:val="num" w:pos="720"/>
        </w:tabs>
        <w:ind w:hanging="1455"/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 xml:space="preserve">Describe any history of arrhythmia. </w:t>
      </w:r>
    </w:p>
    <w:p w14:paraId="201D1983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</w:p>
    <w:p w14:paraId="176883EB" w14:textId="77777777" w:rsidR="00BE0706" w:rsidRPr="00BF05E4" w:rsidRDefault="00BE0706">
      <w:pPr>
        <w:numPr>
          <w:ilvl w:val="1"/>
          <w:numId w:val="19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Type</w:t>
      </w:r>
      <w:r w:rsidRPr="00BF05E4">
        <w:rPr>
          <w:rFonts w:ascii="Century Gothic" w:hAnsi="Century Gothic"/>
          <w:sz w:val="22"/>
          <w:lang w:val="en-US"/>
        </w:rPr>
        <w:t xml:space="preserve">   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___</w:t>
      </w:r>
      <w:r w:rsidRPr="00BF05E4">
        <w:rPr>
          <w:rFonts w:ascii="Century Gothic" w:hAnsi="Century Gothic"/>
          <w:sz w:val="22"/>
          <w:lang w:val="en-US"/>
        </w:rPr>
        <w:t xml:space="preserve">________ </w:t>
      </w:r>
    </w:p>
    <w:p w14:paraId="1F99933C" w14:textId="77777777" w:rsidR="00BE0706" w:rsidRPr="00BF05E4" w:rsidRDefault="00BE0706">
      <w:pPr>
        <w:spacing w:line="360" w:lineRule="auto"/>
        <w:ind w:left="645"/>
        <w:jc w:val="both"/>
        <w:rPr>
          <w:rFonts w:ascii="Century Gothic" w:hAnsi="Century Gothic"/>
          <w:sz w:val="22"/>
          <w:lang w:val="en-US"/>
        </w:rPr>
      </w:pPr>
    </w:p>
    <w:p w14:paraId="61B21580" w14:textId="77777777" w:rsidR="00BE0706" w:rsidRPr="00BF05E4" w:rsidRDefault="00BE0706">
      <w:pPr>
        <w:numPr>
          <w:ilvl w:val="1"/>
          <w:numId w:val="19"/>
        </w:numPr>
        <w:tabs>
          <w:tab w:val="clear" w:pos="1440"/>
          <w:tab w:val="num" w:pos="990"/>
        </w:tabs>
        <w:spacing w:line="360" w:lineRule="auto"/>
        <w:ind w:hanging="720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</w:t>
      </w:r>
      <w:r w:rsidRPr="00BF05E4">
        <w:rPr>
          <w:rFonts w:ascii="Century Gothic" w:hAnsi="Century Gothic"/>
          <w:lang w:val="en-US"/>
        </w:rPr>
        <w:t>Date of last episode</w:t>
      </w:r>
      <w:r w:rsidRPr="00BF05E4">
        <w:rPr>
          <w:rFonts w:ascii="Century Gothic" w:hAnsi="Century Gothic"/>
          <w:sz w:val="22"/>
          <w:lang w:val="en-US"/>
        </w:rPr>
        <w:t xml:space="preserve">    ____________________________________________________ </w:t>
      </w:r>
    </w:p>
    <w:p w14:paraId="07EFABE4" w14:textId="77777777" w:rsidR="00BE0706" w:rsidRPr="00BF05E4" w:rsidRDefault="00BE0706">
      <w:pPr>
        <w:spacing w:line="360" w:lineRule="auto"/>
        <w:ind w:left="645"/>
        <w:jc w:val="both"/>
        <w:rPr>
          <w:rFonts w:ascii="Century Gothic" w:hAnsi="Century Gothic"/>
          <w:sz w:val="22"/>
          <w:lang w:val="en-US"/>
        </w:rPr>
      </w:pPr>
    </w:p>
    <w:p w14:paraId="10A1FBE2" w14:textId="77777777" w:rsidR="00BE0706" w:rsidRPr="00BF05E4" w:rsidRDefault="00BE0706">
      <w:pPr>
        <w:numPr>
          <w:ilvl w:val="1"/>
          <w:numId w:val="19"/>
        </w:numPr>
        <w:tabs>
          <w:tab w:val="clear" w:pos="1440"/>
          <w:tab w:val="num" w:pos="1080"/>
        </w:tabs>
        <w:spacing w:line="360" w:lineRule="auto"/>
        <w:ind w:hanging="720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Treatment and response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 </w:t>
      </w:r>
    </w:p>
    <w:p w14:paraId="3148CD77" w14:textId="77777777" w:rsidR="00BE0706" w:rsidRPr="00BF05E4" w:rsidRDefault="00BE0706">
      <w:pPr>
        <w:spacing w:line="360" w:lineRule="auto"/>
        <w:ind w:left="645"/>
        <w:jc w:val="both"/>
        <w:rPr>
          <w:rFonts w:ascii="Century Gothic" w:hAnsi="Century Gothic"/>
          <w:sz w:val="22"/>
          <w:lang w:val="en-US"/>
        </w:rPr>
      </w:pPr>
    </w:p>
    <w:p w14:paraId="50FF2931" w14:textId="77777777" w:rsidR="00BE0706" w:rsidRPr="00BF05E4" w:rsidRDefault="00BE0706">
      <w:pPr>
        <w:numPr>
          <w:ilvl w:val="1"/>
          <w:numId w:val="19"/>
        </w:numPr>
        <w:tabs>
          <w:tab w:val="clear" w:pos="1440"/>
          <w:tab w:val="num" w:pos="1080"/>
        </w:tabs>
        <w:spacing w:line="360" w:lineRule="auto"/>
        <w:ind w:hanging="720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Use of pacemaker (date)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 </w:t>
      </w:r>
    </w:p>
    <w:p w14:paraId="67DC2A45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044E815F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8. </w:t>
      </w:r>
      <w:r w:rsidRPr="00BF05E4">
        <w:rPr>
          <w:rFonts w:ascii="Century Gothic" w:hAnsi="Century Gothic"/>
          <w:b/>
          <w:sz w:val="22"/>
          <w:lang w:val="en-US"/>
        </w:rPr>
        <w:t>Abdomen:</w:t>
      </w:r>
    </w:p>
    <w:p w14:paraId="52C5C6FE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086FE1EF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473B3144" w14:textId="77777777" w:rsidR="00BE0706" w:rsidRPr="00BF05E4" w:rsidRDefault="00BE0706">
      <w:pPr>
        <w:numPr>
          <w:ilvl w:val="0"/>
          <w:numId w:val="20"/>
        </w:numPr>
        <w:spacing w:line="360" w:lineRule="auto"/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 xml:space="preserve">Describe the presence of visceromegaly, hepatojugular reflux, ascites, etc. </w:t>
      </w:r>
    </w:p>
    <w:p w14:paraId="44DDD452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________________________________________________________________________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</w:t>
      </w:r>
      <w:r w:rsidRPr="00BF05E4">
        <w:rPr>
          <w:rFonts w:ascii="Century Gothic" w:hAnsi="Century Gothic"/>
          <w:sz w:val="22"/>
          <w:lang w:val="en-US"/>
        </w:rPr>
        <w:t xml:space="preserve">___ </w:t>
      </w:r>
    </w:p>
    <w:p w14:paraId="0D2726BB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32059EB7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9.</w:t>
      </w:r>
      <w:r w:rsidRPr="00BF05E4">
        <w:rPr>
          <w:rFonts w:ascii="Century Gothic" w:hAnsi="Century Gothic"/>
          <w:b/>
          <w:sz w:val="22"/>
          <w:lang w:val="en-US"/>
        </w:rPr>
        <w:t xml:space="preserve"> Extremities: Describe </w:t>
      </w:r>
    </w:p>
    <w:p w14:paraId="1CA69099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3D060750" w14:textId="77777777" w:rsidR="00BE0706" w:rsidRPr="00BF05E4" w:rsidRDefault="00BE0706">
      <w:pPr>
        <w:numPr>
          <w:ilvl w:val="0"/>
          <w:numId w:val="21"/>
        </w:numPr>
        <w:spacing w:line="360" w:lineRule="auto"/>
        <w:jc w:val="both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 xml:space="preserve">Intermittent claudication.  Provide date and study done. </w:t>
      </w:r>
    </w:p>
    <w:p w14:paraId="2B5357B6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______________________________________________________________________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</w:t>
      </w:r>
      <w:r w:rsidRPr="00BF05E4">
        <w:rPr>
          <w:rFonts w:ascii="Century Gothic" w:hAnsi="Century Gothic"/>
          <w:sz w:val="22"/>
          <w:lang w:val="en-US"/>
        </w:rPr>
        <w:t xml:space="preserve">_____ </w:t>
      </w:r>
    </w:p>
    <w:p w14:paraId="3758BE2E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6284B51D" w14:textId="77777777" w:rsidR="00BE0706" w:rsidRPr="00BF05E4" w:rsidRDefault="00BE0706">
      <w:pPr>
        <w:numPr>
          <w:ilvl w:val="0"/>
          <w:numId w:val="21"/>
        </w:numPr>
        <w:spacing w:line="360" w:lineRule="auto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Superficial </w:t>
      </w:r>
      <w:r w:rsidR="006E311D" w:rsidRPr="00BF05E4">
        <w:rPr>
          <w:rFonts w:ascii="Century Gothic" w:hAnsi="Century Gothic"/>
          <w:lang w:val="en-US"/>
        </w:rPr>
        <w:t>varicosities</w:t>
      </w:r>
      <w:r w:rsidRPr="00BF05E4">
        <w:rPr>
          <w:rFonts w:ascii="Century Gothic" w:hAnsi="Century Gothic"/>
          <w:sz w:val="22"/>
          <w:lang w:val="en-US"/>
        </w:rPr>
        <w:t xml:space="preserve">  _______________________________________________________ </w:t>
      </w:r>
    </w:p>
    <w:p w14:paraId="1825018A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5EB8C31A" w14:textId="77777777" w:rsidR="00BE0706" w:rsidRPr="00BF05E4" w:rsidRDefault="00BE0706">
      <w:pPr>
        <w:numPr>
          <w:ilvl w:val="0"/>
          <w:numId w:val="21"/>
        </w:numPr>
        <w:spacing w:line="360" w:lineRule="auto"/>
        <w:rPr>
          <w:rFonts w:ascii="Century Gothic" w:hAnsi="Century Gothic"/>
          <w:lang w:val="en-US"/>
        </w:rPr>
      </w:pPr>
      <w:r w:rsidRPr="00BF05E4">
        <w:rPr>
          <w:rFonts w:ascii="Century Gothic" w:hAnsi="Century Gothic"/>
          <w:lang w:val="en-US"/>
        </w:rPr>
        <w:t xml:space="preserve">History of DVT, including dates and treatment. </w:t>
      </w:r>
    </w:p>
    <w:p w14:paraId="7121B095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_________________________________________________________________________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</w:t>
      </w:r>
      <w:r w:rsidRPr="00BF05E4">
        <w:rPr>
          <w:rFonts w:ascii="Century Gothic" w:hAnsi="Century Gothic"/>
          <w:sz w:val="22"/>
          <w:lang w:val="en-US"/>
        </w:rPr>
        <w:t xml:space="preserve">__ </w:t>
      </w:r>
    </w:p>
    <w:p w14:paraId="348032CD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3529A0E4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630"/>
        </w:tabs>
        <w:spacing w:line="360" w:lineRule="auto"/>
        <w:ind w:hanging="660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Atrophies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 </w:t>
      </w:r>
    </w:p>
    <w:p w14:paraId="190E0A12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4AA513B4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630"/>
        </w:tabs>
        <w:spacing w:line="360" w:lineRule="auto"/>
        <w:ind w:left="63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ulcers</w:t>
      </w:r>
      <w:r w:rsidRPr="00BF05E4">
        <w:rPr>
          <w:rFonts w:ascii="Century Gothic" w:hAnsi="Century Gothic"/>
          <w:sz w:val="22"/>
          <w:lang w:val="en-US"/>
        </w:rPr>
        <w:t xml:space="preserve">  ___________________________________________________________________ </w:t>
      </w:r>
    </w:p>
    <w:p w14:paraId="39F1BEF3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0A3752F6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540"/>
        </w:tabs>
        <w:spacing w:line="360" w:lineRule="auto"/>
        <w:ind w:hanging="66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Edema</w:t>
      </w:r>
      <w:r w:rsidRPr="00BF05E4">
        <w:rPr>
          <w:rFonts w:ascii="Century Gothic" w:hAnsi="Century Gothic"/>
          <w:sz w:val="22"/>
          <w:lang w:val="en-US"/>
        </w:rPr>
        <w:t xml:space="preserve">  ___________________________________________________________________ </w:t>
      </w:r>
    </w:p>
    <w:p w14:paraId="07766350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63CCB386" w14:textId="77777777" w:rsidR="00BE0706" w:rsidRPr="00BF05E4" w:rsidRDefault="003E264B">
      <w:pPr>
        <w:numPr>
          <w:ilvl w:val="0"/>
          <w:numId w:val="23"/>
        </w:numPr>
        <w:tabs>
          <w:tab w:val="clear" w:pos="930"/>
          <w:tab w:val="num" w:pos="540"/>
        </w:tabs>
        <w:spacing w:line="360" w:lineRule="auto"/>
        <w:ind w:left="540" w:hanging="27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Brawny</w:t>
      </w:r>
      <w:r w:rsidR="00BE0706" w:rsidRPr="00BF05E4">
        <w:rPr>
          <w:rFonts w:ascii="Century Gothic" w:hAnsi="Century Gothic"/>
          <w:lang w:val="en-US"/>
        </w:rPr>
        <w:t xml:space="preserve"> Edema</w:t>
      </w:r>
      <w:r w:rsidR="00BE0706" w:rsidRPr="00BF05E4">
        <w:rPr>
          <w:rFonts w:ascii="Century Gothic" w:hAnsi="Century Gothic"/>
          <w:sz w:val="22"/>
          <w:lang w:val="en-US"/>
        </w:rPr>
        <w:t xml:space="preserve">  _____________________________________________________________ </w:t>
      </w:r>
    </w:p>
    <w:p w14:paraId="3F10161D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672D28BB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540"/>
        </w:tabs>
        <w:spacing w:line="360" w:lineRule="auto"/>
        <w:ind w:hanging="66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Cyanosis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 </w:t>
      </w:r>
    </w:p>
    <w:p w14:paraId="4A8071BD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3C983767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540"/>
        </w:tabs>
        <w:spacing w:line="360" w:lineRule="auto"/>
        <w:ind w:hanging="66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Pigmentation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 </w:t>
      </w:r>
    </w:p>
    <w:p w14:paraId="369238CB" w14:textId="77777777" w:rsidR="00BE0706" w:rsidRPr="00BF05E4" w:rsidRDefault="00BE0706">
      <w:pPr>
        <w:spacing w:line="360" w:lineRule="auto"/>
        <w:ind w:left="285"/>
        <w:jc w:val="both"/>
        <w:rPr>
          <w:rFonts w:ascii="Century Gothic" w:hAnsi="Century Gothic"/>
          <w:sz w:val="22"/>
          <w:lang w:val="en-US"/>
        </w:rPr>
      </w:pPr>
    </w:p>
    <w:p w14:paraId="22999D70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540"/>
        </w:tabs>
        <w:spacing w:line="360" w:lineRule="auto"/>
        <w:ind w:hanging="66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Gangrene</w:t>
      </w:r>
      <w:r w:rsidRPr="00BF05E4">
        <w:rPr>
          <w:rFonts w:ascii="Century Gothic" w:hAnsi="Century Gothic"/>
          <w:sz w:val="22"/>
          <w:lang w:val="en-US"/>
        </w:rPr>
        <w:t xml:space="preserve">  _________________________________________________________________ </w:t>
      </w:r>
    </w:p>
    <w:p w14:paraId="7A39956B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</w:p>
    <w:p w14:paraId="0E2631DF" w14:textId="77777777" w:rsidR="00BE0706" w:rsidRPr="00BF05E4" w:rsidRDefault="00BE0706">
      <w:pPr>
        <w:numPr>
          <w:ilvl w:val="0"/>
          <w:numId w:val="23"/>
        </w:numPr>
        <w:tabs>
          <w:tab w:val="clear" w:pos="930"/>
          <w:tab w:val="num" w:pos="540"/>
        </w:tabs>
        <w:ind w:hanging="66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Amputation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 </w:t>
      </w:r>
    </w:p>
    <w:p w14:paraId="6A53DF32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EA6814B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10. </w:t>
      </w:r>
      <w:r w:rsidRPr="00BF05E4">
        <w:rPr>
          <w:rFonts w:ascii="Century Gothic" w:hAnsi="Century Gothic"/>
          <w:b/>
          <w:sz w:val="22"/>
          <w:lang w:val="en-US"/>
        </w:rPr>
        <w:t xml:space="preserve">Pulse (0-2): </w:t>
      </w:r>
    </w:p>
    <w:p w14:paraId="44BAE4F3" w14:textId="77777777" w:rsidR="00BE0706" w:rsidRPr="00BF05E4" w:rsidRDefault="00BE0706">
      <w:pPr>
        <w:ind w:left="1440" w:firstLine="720"/>
        <w:jc w:val="both"/>
        <w:rPr>
          <w:rFonts w:ascii="Century Gothic" w:hAnsi="Century Gothic"/>
          <w:b/>
          <w:sz w:val="22"/>
          <w:lang w:val="en-US"/>
        </w:rPr>
      </w:pPr>
      <w:r w:rsidRPr="00BF05E4">
        <w:rPr>
          <w:rFonts w:ascii="Century Gothic" w:hAnsi="Century Gothic"/>
          <w:b/>
          <w:sz w:val="22"/>
          <w:lang w:val="en-US"/>
        </w:rPr>
        <w:t xml:space="preserve">      Left</w:t>
      </w:r>
      <w:r w:rsidRPr="00BF05E4">
        <w:rPr>
          <w:rFonts w:ascii="Century Gothic" w:hAnsi="Century Gothic"/>
          <w:b/>
          <w:sz w:val="22"/>
          <w:lang w:val="en-US"/>
        </w:rPr>
        <w:tab/>
      </w:r>
      <w:r w:rsidRPr="00BF05E4">
        <w:rPr>
          <w:rFonts w:ascii="Century Gothic" w:hAnsi="Century Gothic"/>
          <w:b/>
          <w:sz w:val="22"/>
          <w:lang w:val="en-US"/>
        </w:rPr>
        <w:tab/>
      </w:r>
      <w:r w:rsidRPr="00BF05E4">
        <w:rPr>
          <w:rFonts w:ascii="Century Gothic" w:hAnsi="Century Gothic"/>
          <w:b/>
          <w:sz w:val="22"/>
          <w:lang w:val="en-US"/>
        </w:rPr>
        <w:tab/>
      </w:r>
      <w:r w:rsidRPr="00BF05E4">
        <w:rPr>
          <w:rFonts w:ascii="Century Gothic" w:hAnsi="Century Gothic"/>
          <w:b/>
          <w:sz w:val="22"/>
          <w:lang w:val="en-US"/>
        </w:rPr>
        <w:tab/>
      </w:r>
      <w:r w:rsidRPr="00BF05E4">
        <w:rPr>
          <w:rFonts w:ascii="Century Gothic" w:hAnsi="Century Gothic"/>
          <w:b/>
          <w:sz w:val="22"/>
          <w:lang w:val="en-US"/>
        </w:rPr>
        <w:tab/>
        <w:t xml:space="preserve">     Right</w:t>
      </w:r>
    </w:p>
    <w:p w14:paraId="50EE1BCA" w14:textId="77777777" w:rsidR="00BE0706" w:rsidRPr="00BF05E4" w:rsidRDefault="00BE0706">
      <w:pPr>
        <w:jc w:val="both"/>
        <w:rPr>
          <w:rFonts w:ascii="Century Gothic" w:hAnsi="Century Gothic"/>
          <w:b/>
          <w:sz w:val="22"/>
          <w:lang w:val="en-US"/>
        </w:rPr>
      </w:pPr>
    </w:p>
    <w:p w14:paraId="59ACE23B" w14:textId="77777777" w:rsidR="00BE0706" w:rsidRPr="00BF05E4" w:rsidRDefault="00BE0706">
      <w:pPr>
        <w:ind w:firstLine="7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1. </w:t>
      </w:r>
      <w:r w:rsidRPr="00BF05E4">
        <w:rPr>
          <w:rFonts w:ascii="Century Gothic" w:hAnsi="Century Gothic"/>
          <w:lang w:val="en-US"/>
        </w:rPr>
        <w:t>Brachial</w:t>
      </w:r>
      <w:r w:rsidRPr="00BF05E4">
        <w:rPr>
          <w:rFonts w:ascii="Century Gothic" w:hAnsi="Century Gothic"/>
          <w:sz w:val="22"/>
          <w:lang w:val="en-US"/>
        </w:rPr>
        <w:t xml:space="preserve"> _____________________ 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>_____________________</w:t>
      </w:r>
    </w:p>
    <w:p w14:paraId="586FE712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</w:p>
    <w:p w14:paraId="58007E1F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 xml:space="preserve">2. </w:t>
      </w:r>
      <w:r w:rsidRPr="00BF05E4">
        <w:rPr>
          <w:rFonts w:ascii="Century Gothic" w:hAnsi="Century Gothic"/>
          <w:lang w:val="en-US"/>
        </w:rPr>
        <w:t>Radial</w:t>
      </w:r>
      <w:r w:rsidRPr="00BF05E4">
        <w:rPr>
          <w:rFonts w:ascii="Century Gothic" w:hAnsi="Century Gothic"/>
          <w:sz w:val="22"/>
          <w:lang w:val="en-US"/>
        </w:rPr>
        <w:t xml:space="preserve"> ______________________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_____________________ </w:t>
      </w:r>
    </w:p>
    <w:p w14:paraId="25F34A46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</w:p>
    <w:p w14:paraId="01751F33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 xml:space="preserve">3. </w:t>
      </w:r>
      <w:r w:rsidRPr="00BF05E4">
        <w:rPr>
          <w:rFonts w:ascii="Century Gothic" w:hAnsi="Century Gothic"/>
          <w:lang w:val="en-US"/>
        </w:rPr>
        <w:t>Femora</w:t>
      </w:r>
      <w:r w:rsidRPr="00BF05E4">
        <w:rPr>
          <w:rFonts w:ascii="Century Gothic" w:hAnsi="Century Gothic"/>
          <w:sz w:val="22"/>
          <w:lang w:val="en-US"/>
        </w:rPr>
        <w:t xml:space="preserve">l _____________________ 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_____________________ </w:t>
      </w:r>
    </w:p>
    <w:p w14:paraId="053A8ABF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</w:p>
    <w:p w14:paraId="31E9831A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 xml:space="preserve">4. </w:t>
      </w:r>
      <w:r w:rsidRPr="00BF05E4">
        <w:rPr>
          <w:rFonts w:ascii="Century Gothic" w:hAnsi="Century Gothic"/>
          <w:lang w:val="en-US"/>
        </w:rPr>
        <w:t>Posterior tibialis</w:t>
      </w:r>
      <w:r w:rsidRPr="00BF05E4">
        <w:rPr>
          <w:rFonts w:ascii="Century Gothic" w:hAnsi="Century Gothic"/>
          <w:sz w:val="22"/>
          <w:lang w:val="en-US"/>
        </w:rPr>
        <w:t xml:space="preserve"> _______________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           _____________________ </w:t>
      </w:r>
    </w:p>
    <w:p w14:paraId="665746E1" w14:textId="77777777" w:rsidR="00BE0706" w:rsidRPr="00BF05E4" w:rsidRDefault="00BE0706">
      <w:pPr>
        <w:ind w:left="285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3D471CC3" w14:textId="77777777" w:rsidR="00BE0706" w:rsidRPr="00BF05E4" w:rsidRDefault="00BE0706">
      <w:pPr>
        <w:numPr>
          <w:ins w:id="8" w:author="Unknown"/>
        </w:num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ab/>
        <w:t xml:space="preserve">5. </w:t>
      </w:r>
      <w:r w:rsidRPr="00BF05E4">
        <w:rPr>
          <w:rFonts w:ascii="Century Gothic" w:hAnsi="Century Gothic"/>
          <w:lang w:val="en-US"/>
        </w:rPr>
        <w:t>Dorsalis pedis</w:t>
      </w:r>
      <w:r w:rsidRPr="00BF05E4">
        <w:rPr>
          <w:rFonts w:ascii="Century Gothic" w:hAnsi="Century Gothic"/>
          <w:sz w:val="22"/>
          <w:lang w:val="en-US"/>
        </w:rPr>
        <w:t xml:space="preserve"> _________________</w:t>
      </w:r>
      <w:r w:rsidRPr="00BF05E4">
        <w:rPr>
          <w:rFonts w:ascii="Century Gothic" w:hAnsi="Century Gothic"/>
          <w:sz w:val="22"/>
          <w:lang w:val="en-US"/>
        </w:rPr>
        <w:tab/>
      </w:r>
      <w:r w:rsidRPr="00BF05E4">
        <w:rPr>
          <w:rFonts w:ascii="Century Gothic" w:hAnsi="Century Gothic"/>
          <w:sz w:val="22"/>
          <w:lang w:val="en-US"/>
        </w:rPr>
        <w:tab/>
        <w:t xml:space="preserve">           _____________________ </w:t>
      </w:r>
    </w:p>
    <w:p w14:paraId="6C27401A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8D3086D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11. </w:t>
      </w:r>
      <w:r w:rsidRPr="00BF05E4">
        <w:rPr>
          <w:rFonts w:ascii="Century Gothic" w:hAnsi="Century Gothic"/>
          <w:lang w:val="en-US"/>
        </w:rPr>
        <w:t xml:space="preserve">Describe any coronary or peripherovascular surgery done, including dates, findings and  </w:t>
      </w:r>
    </w:p>
    <w:p w14:paraId="12F7157E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    </w:t>
      </w:r>
      <w:r w:rsidRPr="00BF05E4">
        <w:rPr>
          <w:rFonts w:ascii="Century Gothic" w:hAnsi="Century Gothic"/>
          <w:lang w:val="en-US"/>
        </w:rPr>
        <w:t>response.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</w:t>
      </w:r>
      <w:r w:rsidRPr="00BF05E4">
        <w:rPr>
          <w:rFonts w:ascii="Century Gothic" w:hAnsi="Century Gothic"/>
          <w:sz w:val="22"/>
          <w:lang w:val="en-US"/>
        </w:rPr>
        <w:t xml:space="preserve">_____ </w:t>
      </w:r>
    </w:p>
    <w:p w14:paraId="2C0038B9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    _____________________________________________________________________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</w:t>
      </w:r>
      <w:r w:rsidRPr="00BF05E4">
        <w:rPr>
          <w:rFonts w:ascii="Century Gothic" w:hAnsi="Century Gothic"/>
          <w:sz w:val="22"/>
          <w:lang w:val="en-US"/>
        </w:rPr>
        <w:t xml:space="preserve">______ </w:t>
      </w:r>
    </w:p>
    <w:p w14:paraId="1F8CE2A8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7AE00B83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12. </w:t>
      </w:r>
      <w:r w:rsidRPr="00BF05E4">
        <w:rPr>
          <w:rFonts w:ascii="Century Gothic" w:hAnsi="Century Gothic"/>
          <w:lang w:val="en-US"/>
        </w:rPr>
        <w:t>Had patient receive heart transplant?</w:t>
      </w:r>
      <w:r w:rsidRPr="00BF05E4">
        <w:rPr>
          <w:rFonts w:ascii="Century Gothic" w:hAnsi="Century Gothic"/>
          <w:sz w:val="22"/>
          <w:lang w:val="en-US"/>
        </w:rPr>
        <w:t xml:space="preserve">  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_________________</w:t>
      </w:r>
    </w:p>
    <w:p w14:paraId="0026A18C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 xml:space="preserve">     If yes, provide date and post operative course.</w:t>
      </w:r>
      <w:r w:rsidRPr="00BF05E4">
        <w:rPr>
          <w:rFonts w:ascii="Century Gothic" w:hAnsi="Century Gothic"/>
          <w:sz w:val="22"/>
          <w:lang w:val="en-US"/>
        </w:rPr>
        <w:t xml:space="preserve">   _______</w:t>
      </w:r>
      <w:r w:rsidR="00F400D8" w:rsidRPr="00BF05E4">
        <w:rPr>
          <w:rFonts w:ascii="Century Gothic" w:hAnsi="Century Gothic"/>
          <w:sz w:val="22"/>
          <w:lang w:val="en-US"/>
        </w:rPr>
        <w:t>_____________________________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65101C33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    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___</w:t>
      </w:r>
      <w:r w:rsidRPr="00BF05E4">
        <w:rPr>
          <w:rFonts w:ascii="Century Gothic" w:hAnsi="Century Gothic"/>
          <w:sz w:val="22"/>
          <w:lang w:val="en-US"/>
        </w:rPr>
        <w:t>_</w:t>
      </w:r>
      <w:r w:rsidR="00F400D8" w:rsidRPr="00BF05E4">
        <w:rPr>
          <w:rFonts w:ascii="Century Gothic" w:hAnsi="Century Gothic"/>
          <w:sz w:val="22"/>
          <w:lang w:val="en-US"/>
        </w:rPr>
        <w:t>_</w:t>
      </w:r>
      <w:r w:rsidRPr="00BF05E4">
        <w:rPr>
          <w:rFonts w:ascii="Century Gothic" w:hAnsi="Century Gothic"/>
          <w:sz w:val="22"/>
          <w:lang w:val="en-US"/>
        </w:rPr>
        <w:t xml:space="preserve">______ </w:t>
      </w:r>
    </w:p>
    <w:p w14:paraId="3616AE0A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1F1F91DF" w14:textId="77777777" w:rsidR="00BE0706" w:rsidRPr="00BF05E4" w:rsidRDefault="00BE0706">
      <w:pPr>
        <w:numPr>
          <w:ilvl w:val="0"/>
          <w:numId w:val="24"/>
        </w:numPr>
        <w:tabs>
          <w:tab w:val="clear" w:pos="1480"/>
          <w:tab w:val="left" w:pos="630"/>
          <w:tab w:val="num" w:pos="810"/>
        </w:tabs>
        <w:ind w:hanging="1120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Is patient pending for transplant?</w:t>
      </w:r>
      <w:r w:rsidRPr="00BF05E4">
        <w:rPr>
          <w:rFonts w:ascii="Century Gothic" w:hAnsi="Century Gothic"/>
          <w:sz w:val="22"/>
          <w:lang w:val="en-US"/>
        </w:rPr>
        <w:t xml:space="preserve">   __________________</w:t>
      </w:r>
      <w:r w:rsidR="00F400D8" w:rsidRPr="00BF05E4">
        <w:rPr>
          <w:rFonts w:ascii="Century Gothic" w:hAnsi="Century Gothic"/>
          <w:sz w:val="22"/>
          <w:lang w:val="en-US"/>
        </w:rPr>
        <w:t>___________________________</w:t>
      </w:r>
    </w:p>
    <w:p w14:paraId="192BE27E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439CC461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70269773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13. </w:t>
      </w:r>
      <w:r w:rsidRPr="00BF05E4">
        <w:rPr>
          <w:rFonts w:ascii="Century Gothic" w:hAnsi="Century Gothic"/>
          <w:lang w:val="en-US"/>
        </w:rPr>
        <w:t>Does patient have history of any congenital heart disease? Describe.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138D0B4B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_____________________________________________________________________________ </w:t>
      </w:r>
    </w:p>
    <w:p w14:paraId="24F7011B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</w:p>
    <w:p w14:paraId="32F23FE0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128950C4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14. </w:t>
      </w:r>
      <w:r w:rsidRPr="00BF05E4">
        <w:rPr>
          <w:rFonts w:ascii="Century Gothic" w:hAnsi="Century Gothic"/>
          <w:lang w:val="en-US"/>
        </w:rPr>
        <w:t>Does patient have history of rheumatic or valvular disease? Describe.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38EC2142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_____________________________________________________________________________ </w:t>
      </w:r>
    </w:p>
    <w:p w14:paraId="55C4A157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>_____________________________________________________________________________</w:t>
      </w:r>
    </w:p>
    <w:p w14:paraId="736E6191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6CA1E525" w14:textId="77777777" w:rsidR="00BE0706" w:rsidRPr="00BF05E4" w:rsidRDefault="00BE0706">
      <w:pPr>
        <w:pStyle w:val="BodyText3"/>
        <w:rPr>
          <w:rFonts w:ascii="Century Gothic" w:hAnsi="Century Gothic"/>
        </w:rPr>
      </w:pPr>
      <w:r w:rsidRPr="00BF05E4">
        <w:rPr>
          <w:rFonts w:ascii="Century Gothic" w:hAnsi="Century Gothic"/>
        </w:rPr>
        <w:t>Please, provide copy of any laboratory, radiographic, vascular test and/or surgery report available in the record.</w:t>
      </w:r>
    </w:p>
    <w:p w14:paraId="19E0A4D2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5A1FC0D0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Diagnosis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______________________________________________________________________ </w:t>
      </w:r>
    </w:p>
    <w:p w14:paraId="0F34D211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</w:t>
      </w:r>
      <w:r w:rsidRPr="00BF05E4">
        <w:rPr>
          <w:rFonts w:ascii="Century Gothic" w:hAnsi="Century Gothic"/>
          <w:sz w:val="22"/>
          <w:lang w:val="en-US"/>
        </w:rPr>
        <w:t>_________</w:t>
      </w:r>
    </w:p>
    <w:p w14:paraId="786B9C3B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53557D44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Actual treatment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_____________________________</w:t>
      </w:r>
    </w:p>
    <w:p w14:paraId="11B38108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</w:t>
      </w:r>
      <w:r w:rsidRPr="00BF05E4">
        <w:rPr>
          <w:rFonts w:ascii="Century Gothic" w:hAnsi="Century Gothic"/>
          <w:sz w:val="22"/>
          <w:lang w:val="en-US"/>
        </w:rPr>
        <w:t xml:space="preserve">____ </w:t>
      </w:r>
    </w:p>
    <w:p w14:paraId="2E69D5E4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Prognosis</w:t>
      </w: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______________________________________________________________________ </w:t>
      </w:r>
    </w:p>
    <w:p w14:paraId="2D3F5855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lang w:val="en-US"/>
        </w:rPr>
        <w:t>Additional comments</w:t>
      </w:r>
      <w:r w:rsidRPr="00BF05E4">
        <w:rPr>
          <w:rFonts w:ascii="Century Gothic" w:hAnsi="Century Gothic"/>
          <w:sz w:val="22"/>
          <w:lang w:val="en-US"/>
        </w:rPr>
        <w:t>______________________________</w:t>
      </w:r>
      <w:r w:rsidR="00F400D8" w:rsidRPr="00BF05E4">
        <w:rPr>
          <w:rFonts w:ascii="Century Gothic" w:hAnsi="Century Gothic"/>
          <w:sz w:val="22"/>
          <w:lang w:val="en-US"/>
        </w:rPr>
        <w:t>______________________________</w:t>
      </w:r>
      <w:r w:rsidRPr="00BF05E4">
        <w:rPr>
          <w:rFonts w:ascii="Century Gothic" w:hAnsi="Century Gothic"/>
          <w:sz w:val="22"/>
          <w:lang w:val="en-US"/>
        </w:rPr>
        <w:t xml:space="preserve"> </w:t>
      </w:r>
    </w:p>
    <w:p w14:paraId="722C79CF" w14:textId="77777777" w:rsidR="00BE0706" w:rsidRPr="00BF05E4" w:rsidRDefault="00BE0706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BF05E4">
        <w:rPr>
          <w:rFonts w:ascii="Century Gothic" w:hAnsi="Century Gothic"/>
          <w:sz w:val="22"/>
          <w:lang w:val="en-US"/>
        </w:rPr>
        <w:t xml:space="preserve"> _______________________________________________________________________</w:t>
      </w:r>
      <w:r w:rsidR="00EF6EB3" w:rsidRPr="00BF05E4">
        <w:rPr>
          <w:rFonts w:ascii="Century Gothic" w:hAnsi="Century Gothic"/>
          <w:sz w:val="22"/>
          <w:lang w:val="en-US"/>
        </w:rPr>
        <w:t>_</w:t>
      </w:r>
      <w:r w:rsidRPr="00BF05E4">
        <w:rPr>
          <w:rFonts w:ascii="Century Gothic" w:hAnsi="Century Gothic"/>
          <w:sz w:val="22"/>
          <w:lang w:val="en-US"/>
        </w:rPr>
        <w:t xml:space="preserve">______ </w:t>
      </w:r>
    </w:p>
    <w:p w14:paraId="2F49FE99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p w14:paraId="44B90BEC" w14:textId="77777777" w:rsidR="00BE0706" w:rsidRPr="00BF05E4" w:rsidRDefault="00BE0706">
      <w:pPr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99246A" w:rsidRPr="00BF05E4" w14:paraId="3D0918CE" w14:textId="77777777" w:rsidTr="000E0D19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0A0B3C7F" w14:textId="77777777" w:rsidR="0099246A" w:rsidRPr="00BF05E4" w:rsidRDefault="0099246A" w:rsidP="000E0D19">
            <w:pPr>
              <w:rPr>
                <w:rFonts w:ascii="Century Gothic" w:hAnsi="Century Gothic"/>
                <w:lang w:val="en-US" w:eastAsia="es-PR"/>
              </w:rPr>
            </w:pPr>
          </w:p>
          <w:p w14:paraId="6C1C8CDB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E549AA8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2EBDE47E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5F377DC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284A14B4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9246A" w:rsidRPr="00BF05E4" w14:paraId="352AADB1" w14:textId="77777777" w:rsidTr="000E0D19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21096164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7FEA08E6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50645C03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99246A" w:rsidRPr="00BF05E4" w14:paraId="30BDE052" w14:textId="77777777" w:rsidTr="000E0D19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41562788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21376A25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5EFC9D5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3B1ED9A7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2990BD60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9246A" w:rsidRPr="00BF05E4" w14:paraId="2FEFC768" w14:textId="77777777" w:rsidTr="000E0D19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F537876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40413C6E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21B821A7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0414DD" w:rsidRPr="00BF05E4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99246A" w:rsidRPr="00BF05E4" w14:paraId="079C64F6" w14:textId="77777777" w:rsidTr="000E0D19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1CC19C0D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A8C6C33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81FB354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432F45FA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9246A" w:rsidRPr="00BF05E4" w14:paraId="47900CE8" w14:textId="77777777" w:rsidTr="000E0D19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5D9DC61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61E832C1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23EFF4D3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>Office Hours</w:t>
            </w:r>
          </w:p>
        </w:tc>
      </w:tr>
      <w:tr w:rsidR="0099246A" w:rsidRPr="00BF05E4" w14:paraId="6986EB00" w14:textId="77777777" w:rsidTr="000E0D19">
        <w:tc>
          <w:tcPr>
            <w:tcW w:w="4248" w:type="dxa"/>
            <w:shd w:val="clear" w:color="auto" w:fill="auto"/>
          </w:tcPr>
          <w:p w14:paraId="7C4BFA57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9CFE88D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8190FF7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48626AF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99246A" w:rsidRPr="00BF05E4" w14:paraId="2ED28B57" w14:textId="77777777" w:rsidTr="000E0D19">
        <w:tc>
          <w:tcPr>
            <w:tcW w:w="4248" w:type="dxa"/>
            <w:shd w:val="clear" w:color="auto" w:fill="auto"/>
          </w:tcPr>
          <w:p w14:paraId="77F2609F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2871BD1B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2E708CB3" w14:textId="77777777" w:rsidR="0099246A" w:rsidRPr="00BF05E4" w:rsidRDefault="0099246A" w:rsidP="000E0D1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F05E4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5E385A0D" w14:textId="77777777" w:rsidR="0099246A" w:rsidRPr="00BF05E4" w:rsidRDefault="0099246A" w:rsidP="0099246A">
      <w:pPr>
        <w:pStyle w:val="BodyTextIndent"/>
        <w:ind w:left="0"/>
        <w:rPr>
          <w:rFonts w:ascii="Century Gothic" w:hAnsi="Century Gothic"/>
          <w:b/>
          <w:sz w:val="16"/>
          <w:lang w:val="en-US"/>
        </w:rPr>
      </w:pPr>
    </w:p>
    <w:p w14:paraId="32E38F92" w14:textId="77777777" w:rsidR="00933DE0" w:rsidRPr="00BF05E4" w:rsidRDefault="00632084">
      <w:pPr>
        <w:ind w:right="-270"/>
        <w:rPr>
          <w:rFonts w:ascii="Century Gothic" w:hAnsi="Century Gothic" w:cs="Tahoma"/>
          <w:lang w:val="en-US"/>
        </w:rPr>
      </w:pPr>
      <w:r w:rsidRPr="00BF05E4">
        <w:rPr>
          <w:rFonts w:ascii="Century Gothic" w:hAnsi="Century Gothic" w:cs="Tahoma"/>
          <w:b/>
          <w:sz w:val="16"/>
          <w:lang w:val="en-US"/>
        </w:rPr>
        <w:t>Conservation:  Equal to the file which it constitutes part.</w:t>
      </w:r>
    </w:p>
    <w:p w14:paraId="5F07AEA0" w14:textId="77777777" w:rsidR="00F919D3" w:rsidRPr="00BF05E4" w:rsidRDefault="00F919D3">
      <w:pPr>
        <w:ind w:right="-270"/>
        <w:rPr>
          <w:rFonts w:ascii="Century Gothic" w:hAnsi="Century Gothic" w:cs="Tahoma"/>
          <w:b/>
          <w:sz w:val="16"/>
          <w:lang w:val="en-US"/>
        </w:rPr>
      </w:pPr>
    </w:p>
    <w:p w14:paraId="44C3211E" w14:textId="44B206B0" w:rsidR="000414DD" w:rsidRPr="00BF05E4" w:rsidRDefault="000414DD">
      <w:pPr>
        <w:ind w:right="-270"/>
        <w:rPr>
          <w:rFonts w:ascii="Century Gothic" w:hAnsi="Century Gothic" w:cs="Tahoma"/>
          <w:b/>
          <w:sz w:val="16"/>
          <w:lang w:val="en-US"/>
        </w:rPr>
      </w:pPr>
    </w:p>
    <w:p w14:paraId="0CDA5272" w14:textId="77777777" w:rsidR="000414DD" w:rsidRPr="00BF05E4" w:rsidRDefault="000414DD">
      <w:pPr>
        <w:ind w:right="-270"/>
        <w:rPr>
          <w:rFonts w:ascii="Century Gothic" w:hAnsi="Century Gothic" w:cs="Tahoma"/>
          <w:b/>
          <w:sz w:val="16"/>
          <w:lang w:val="en-US"/>
        </w:rPr>
      </w:pPr>
    </w:p>
    <w:p w14:paraId="2E998B06" w14:textId="77777777" w:rsidR="00F919D3" w:rsidRPr="00BF05E4" w:rsidRDefault="00F919D3">
      <w:pPr>
        <w:ind w:right="-270"/>
        <w:rPr>
          <w:rFonts w:ascii="Century Gothic" w:hAnsi="Century Gothic" w:cs="Tahoma"/>
          <w:b/>
          <w:sz w:val="16"/>
          <w:lang w:val="en-US"/>
        </w:rPr>
      </w:pPr>
    </w:p>
    <w:p w14:paraId="53773414" w14:textId="77777777" w:rsidR="00F919D3" w:rsidRPr="00BF05E4" w:rsidRDefault="00F919D3">
      <w:pPr>
        <w:ind w:right="-270"/>
        <w:rPr>
          <w:rFonts w:ascii="Century Gothic" w:hAnsi="Century Gothic" w:cs="Tahoma"/>
          <w:b/>
          <w:sz w:val="16"/>
          <w:lang w:val="en-US"/>
        </w:rPr>
      </w:pPr>
    </w:p>
    <w:p w14:paraId="1F15C75F" w14:textId="77777777" w:rsidR="00BE0706" w:rsidRPr="00BF05E4" w:rsidRDefault="00BE0706">
      <w:pPr>
        <w:ind w:right="-270"/>
        <w:rPr>
          <w:rFonts w:ascii="Tahoma" w:hAnsi="Tahoma"/>
          <w:b/>
          <w:sz w:val="16"/>
          <w:lang w:val="en-US"/>
        </w:rPr>
      </w:pPr>
    </w:p>
    <w:sectPr w:rsidR="00BE0706" w:rsidRPr="00BF05E4" w:rsidSect="00BC3736">
      <w:headerReference w:type="default" r:id="rId7"/>
      <w:headerReference w:type="first" r:id="rId8"/>
      <w:footerReference w:type="first" r:id="rId9"/>
      <w:pgSz w:w="12240" w:h="15840"/>
      <w:pgMar w:top="450" w:right="1440" w:bottom="1440" w:left="1440" w:header="720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04C39" w14:textId="77777777" w:rsidR="00FE5358" w:rsidRDefault="00FE5358">
      <w:r>
        <w:separator/>
      </w:r>
    </w:p>
  </w:endnote>
  <w:endnote w:type="continuationSeparator" w:id="0">
    <w:p w14:paraId="2632B1B1" w14:textId="77777777" w:rsidR="00FE5358" w:rsidRDefault="00FE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31B8" w14:textId="77777777" w:rsidR="000414DD" w:rsidRPr="000414DD" w:rsidRDefault="000414DD" w:rsidP="000414DD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0414DD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2D333AE2" w14:textId="41EBBAEC" w:rsidR="000A5F28" w:rsidRPr="00126DAB" w:rsidRDefault="000414DD" w:rsidP="000414DD">
    <w:pPr>
      <w:pStyle w:val="Footer"/>
      <w:jc w:val="center"/>
      <w:rPr>
        <w:lang w:val="es-PR"/>
      </w:rPr>
    </w:pPr>
    <w:r w:rsidRPr="00126DAB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CD05F" w14:textId="77777777" w:rsidR="00FE5358" w:rsidRDefault="00FE5358">
      <w:r>
        <w:separator/>
      </w:r>
    </w:p>
  </w:footnote>
  <w:footnote w:type="continuationSeparator" w:id="0">
    <w:p w14:paraId="6E00AEEE" w14:textId="77777777" w:rsidR="00FE5358" w:rsidRDefault="00FE5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2A98" w14:textId="277E5B36" w:rsidR="000A5F28" w:rsidRPr="000A5F28" w:rsidRDefault="00043A1E" w:rsidP="00C265D8">
    <w:pPr>
      <w:pStyle w:val="Heading1"/>
      <w:rPr>
        <w:rFonts w:ascii="Century Gothic" w:hAnsi="Century Gothic"/>
        <w:b w:val="0"/>
        <w:sz w:val="16"/>
        <w:szCs w:val="16"/>
        <w:u w:val="none"/>
      </w:rPr>
    </w:pPr>
    <w:r>
      <w:rPr>
        <w:rFonts w:ascii="Century Gothic" w:hAnsi="Century Gothic"/>
        <w:b w:val="0"/>
        <w:noProof/>
        <w:sz w:val="16"/>
        <w:szCs w:val="16"/>
        <w:u w:val="none"/>
      </w:rPr>
      <w:drawing>
        <wp:anchor distT="0" distB="0" distL="114300" distR="114300" simplePos="0" relativeHeight="251662848" behindDoc="1" locked="0" layoutInCell="1" allowOverlap="1" wp14:anchorId="4D234ECC" wp14:editId="3AF2A235">
          <wp:simplePos x="0" y="0"/>
          <wp:positionH relativeFrom="column">
            <wp:posOffset>-257175</wp:posOffset>
          </wp:positionH>
          <wp:positionV relativeFrom="paragraph">
            <wp:posOffset>-266700</wp:posOffset>
          </wp:positionV>
          <wp:extent cx="883920" cy="548640"/>
          <wp:effectExtent l="0" t="0" r="0" b="0"/>
          <wp:wrapNone/>
          <wp:docPr id="2258405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265D8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1401743" wp14:editId="45F52DC2">
              <wp:simplePos x="0" y="0"/>
              <wp:positionH relativeFrom="column">
                <wp:posOffset>5162550</wp:posOffset>
              </wp:positionH>
              <wp:positionV relativeFrom="paragraph">
                <wp:posOffset>-295275</wp:posOffset>
              </wp:positionV>
              <wp:extent cx="895350" cy="381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42B50" w14:textId="5079A954" w:rsidR="000A5F28" w:rsidRPr="00022452" w:rsidRDefault="00126DAB" w:rsidP="00C265D8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JR-229</w:t>
                          </w:r>
                        </w:p>
                        <w:p w14:paraId="470E8EB4" w14:textId="435D182B" w:rsidR="000A5F28" w:rsidRPr="00022452" w:rsidRDefault="000414DD" w:rsidP="00C265D8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0414DD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130783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043A1E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017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6.5pt;margin-top:-23.25pt;width:70.5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" filled="f" stroked="f">
              <v:textbox inset="0,0">
                <w:txbxContent>
                  <w:p w14:paraId="5B542B50" w14:textId="5079A954" w:rsidR="000A5F28" w:rsidRPr="00022452" w:rsidRDefault="00126DAB" w:rsidP="00C265D8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JR-229</w:t>
                    </w:r>
                  </w:p>
                  <w:p w14:paraId="470E8EB4" w14:textId="435D182B" w:rsidR="000A5F28" w:rsidRPr="00022452" w:rsidRDefault="000414DD" w:rsidP="00C265D8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0414DD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130783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043A1E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  <w:r w:rsidR="000A5F28" w:rsidRPr="000A5F28">
      <w:rPr>
        <w:rFonts w:ascii="Century Gothic" w:hAnsi="Century Gothic"/>
        <w:b w:val="0"/>
        <w:sz w:val="16"/>
        <w:szCs w:val="16"/>
        <w:u w:val="none"/>
      </w:rPr>
      <w:t>CARDIOVASCULAR MEDICAL REPORT</w:t>
    </w:r>
  </w:p>
  <w:p w14:paraId="65B4DDE3" w14:textId="77777777" w:rsidR="000A5F28" w:rsidRPr="000A5F28" w:rsidRDefault="000A5F28" w:rsidP="000A5F28">
    <w:pPr>
      <w:pStyle w:val="Footer"/>
      <w:jc w:val="right"/>
      <w:rPr>
        <w:rFonts w:ascii="Century Gothic" w:hAnsi="Century Gothic"/>
        <w:sz w:val="16"/>
        <w:szCs w:val="16"/>
        <w:lang w:val="en-US"/>
      </w:rPr>
    </w:pPr>
    <w:r w:rsidRPr="000A5F28">
      <w:rPr>
        <w:rFonts w:ascii="Century Gothic" w:hAnsi="Century Gothic"/>
        <w:sz w:val="16"/>
        <w:szCs w:val="16"/>
        <w:lang w:val="en-US"/>
      </w:rPr>
      <w:t xml:space="preserve">Page </w:t>
    </w:r>
    <w:r w:rsidRPr="000A5F28">
      <w:rPr>
        <w:rFonts w:ascii="Century Gothic" w:hAnsi="Century Gothic"/>
        <w:sz w:val="16"/>
        <w:szCs w:val="16"/>
      </w:rPr>
      <w:fldChar w:fldCharType="begin"/>
    </w:r>
    <w:r w:rsidRPr="000A5F28">
      <w:rPr>
        <w:rFonts w:ascii="Century Gothic" w:hAnsi="Century Gothic"/>
        <w:sz w:val="16"/>
        <w:szCs w:val="16"/>
        <w:lang w:val="en-US"/>
      </w:rPr>
      <w:instrText xml:space="preserve"> PAGE </w:instrText>
    </w:r>
    <w:r w:rsidRPr="000A5F28">
      <w:rPr>
        <w:rFonts w:ascii="Century Gothic" w:hAnsi="Century Gothic"/>
        <w:sz w:val="16"/>
        <w:szCs w:val="16"/>
      </w:rPr>
      <w:fldChar w:fldCharType="separate"/>
    </w:r>
    <w:r w:rsidR="004542AF">
      <w:rPr>
        <w:rFonts w:ascii="Century Gothic" w:hAnsi="Century Gothic"/>
        <w:noProof/>
        <w:sz w:val="16"/>
        <w:szCs w:val="16"/>
        <w:lang w:val="en-US"/>
      </w:rPr>
      <w:t>5</w:t>
    </w:r>
    <w:r w:rsidRPr="000A5F28">
      <w:rPr>
        <w:rFonts w:ascii="Century Gothic" w:hAnsi="Century Gothic"/>
        <w:sz w:val="16"/>
        <w:szCs w:val="16"/>
      </w:rPr>
      <w:fldChar w:fldCharType="end"/>
    </w:r>
    <w:r w:rsidRPr="000A5F28">
      <w:rPr>
        <w:rFonts w:ascii="Century Gothic" w:hAnsi="Century Gothic"/>
        <w:sz w:val="16"/>
        <w:szCs w:val="16"/>
        <w:lang w:val="en-US"/>
      </w:rPr>
      <w:t xml:space="preserve"> of </w:t>
    </w:r>
    <w:r w:rsidRPr="000A5F28">
      <w:rPr>
        <w:rFonts w:ascii="Century Gothic" w:hAnsi="Century Gothic"/>
        <w:sz w:val="16"/>
        <w:szCs w:val="16"/>
      </w:rPr>
      <w:fldChar w:fldCharType="begin"/>
    </w:r>
    <w:r w:rsidRPr="000A5F28">
      <w:rPr>
        <w:rFonts w:ascii="Century Gothic" w:hAnsi="Century Gothic"/>
        <w:sz w:val="16"/>
        <w:szCs w:val="16"/>
        <w:lang w:val="en-US"/>
      </w:rPr>
      <w:instrText xml:space="preserve"> NUMPAGES </w:instrText>
    </w:r>
    <w:r w:rsidRPr="000A5F28">
      <w:rPr>
        <w:rFonts w:ascii="Century Gothic" w:hAnsi="Century Gothic"/>
        <w:sz w:val="16"/>
        <w:szCs w:val="16"/>
      </w:rPr>
      <w:fldChar w:fldCharType="separate"/>
    </w:r>
    <w:r w:rsidR="004542AF">
      <w:rPr>
        <w:rFonts w:ascii="Century Gothic" w:hAnsi="Century Gothic"/>
        <w:noProof/>
        <w:sz w:val="16"/>
        <w:szCs w:val="16"/>
        <w:lang w:val="en-US"/>
      </w:rPr>
      <w:t>5</w:t>
    </w:r>
    <w:r w:rsidRPr="000A5F28">
      <w:rPr>
        <w:rFonts w:ascii="Century Gothic" w:hAnsi="Century Gothic"/>
        <w:sz w:val="16"/>
        <w:szCs w:val="16"/>
      </w:rPr>
      <w:fldChar w:fldCharType="end"/>
    </w:r>
  </w:p>
  <w:p w14:paraId="66B1480C" w14:textId="77777777" w:rsidR="000A5F28" w:rsidRPr="00126DAB" w:rsidRDefault="000A5F28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D655" w14:textId="2EAA004B" w:rsidR="00BC3736" w:rsidRDefault="00043A1E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179E5C19" wp14:editId="6F90642B">
          <wp:simplePos x="0" y="0"/>
          <wp:positionH relativeFrom="column">
            <wp:posOffset>-276225</wp:posOffset>
          </wp:positionH>
          <wp:positionV relativeFrom="paragraph">
            <wp:posOffset>-295275</wp:posOffset>
          </wp:positionV>
          <wp:extent cx="1774190" cy="1097280"/>
          <wp:effectExtent l="0" t="0" r="0" b="0"/>
          <wp:wrapNone/>
          <wp:docPr id="11013140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101426F" w14:textId="6B82DED5" w:rsidR="00BC3736" w:rsidRDefault="00130783">
    <w:pPr>
      <w:pStyle w:val="Header"/>
    </w:pPr>
    <w:r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6BCF88" wp14:editId="1A5F965E">
              <wp:simplePos x="0" y="0"/>
              <wp:positionH relativeFrom="column">
                <wp:posOffset>5036820</wp:posOffset>
              </wp:positionH>
              <wp:positionV relativeFrom="paragraph">
                <wp:posOffset>13970</wp:posOffset>
              </wp:positionV>
              <wp:extent cx="895350" cy="3282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E940E" w14:textId="697EDB3E" w:rsidR="000A5F28" w:rsidRPr="00022452" w:rsidRDefault="00126DAB" w:rsidP="00130783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JR-229</w:t>
                          </w:r>
                        </w:p>
                        <w:p w14:paraId="4AA2B43A" w14:textId="6212E85A" w:rsidR="000A5F28" w:rsidRPr="00022452" w:rsidRDefault="000414DD" w:rsidP="00130783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0414DD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130783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043A1E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6BCF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96.6pt;margin-top:1.1pt;width:70.5pt;height:25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" filled="f" stroked="f">
              <v:textbox inset="0,0">
                <w:txbxContent>
                  <w:p w14:paraId="5C9E940E" w14:textId="697EDB3E" w:rsidR="000A5F28" w:rsidRPr="00022452" w:rsidRDefault="00126DAB" w:rsidP="00130783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JR-229</w:t>
                    </w:r>
                  </w:p>
                  <w:p w14:paraId="4AA2B43A" w14:textId="6212E85A" w:rsidR="000A5F28" w:rsidRPr="00022452" w:rsidRDefault="000414DD" w:rsidP="00130783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0414DD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130783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043A1E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</w:p>
  <w:p w14:paraId="385E8812" w14:textId="77777777" w:rsidR="000A5F28" w:rsidRDefault="000A5F28" w:rsidP="00487E4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30D"/>
    <w:multiLevelType w:val="hybridMultilevel"/>
    <w:tmpl w:val="1978559A"/>
    <w:lvl w:ilvl="0" w:tplc="4A0C18FC">
      <w:start w:val="1"/>
      <w:numFmt w:val="lowerLetter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" w15:restartNumberingAfterBreak="0">
    <w:nsid w:val="0D105B63"/>
    <w:multiLevelType w:val="singleLevel"/>
    <w:tmpl w:val="67185A9E"/>
    <w:lvl w:ilvl="0">
      <w:start w:val="2"/>
      <w:numFmt w:val="upp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2" w15:restartNumberingAfterBreak="0">
    <w:nsid w:val="131259DB"/>
    <w:multiLevelType w:val="hybridMultilevel"/>
    <w:tmpl w:val="F59C17D4"/>
    <w:lvl w:ilvl="0" w:tplc="052A892E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1A497F"/>
    <w:multiLevelType w:val="hybridMultilevel"/>
    <w:tmpl w:val="892A8AE2"/>
    <w:lvl w:ilvl="0" w:tplc="31F4A74A">
      <w:start w:val="1"/>
      <w:numFmt w:val="low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C6637A"/>
    <w:multiLevelType w:val="hybridMultilevel"/>
    <w:tmpl w:val="0532B1F4"/>
    <w:lvl w:ilvl="0" w:tplc="C82E2FAC">
      <w:start w:val="5"/>
      <w:numFmt w:val="lowerLetter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64E4D8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511806"/>
    <w:multiLevelType w:val="hybridMultilevel"/>
    <w:tmpl w:val="C248EAFA"/>
    <w:lvl w:ilvl="0" w:tplc="794E4760">
      <w:start w:val="1"/>
      <w:numFmt w:val="low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45"/>
        </w:tabs>
        <w:ind w:left="6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65"/>
        </w:tabs>
        <w:ind w:left="13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05"/>
        </w:tabs>
        <w:ind w:left="28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5"/>
        </w:tabs>
        <w:ind w:left="35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5"/>
        </w:tabs>
        <w:ind w:left="42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65"/>
        </w:tabs>
        <w:ind w:left="49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85"/>
        </w:tabs>
        <w:ind w:left="5685" w:hanging="180"/>
      </w:pPr>
    </w:lvl>
  </w:abstractNum>
  <w:abstractNum w:abstractNumId="6" w15:restartNumberingAfterBreak="0">
    <w:nsid w:val="1C4239A3"/>
    <w:multiLevelType w:val="hybridMultilevel"/>
    <w:tmpl w:val="A2D8A6D6"/>
    <w:lvl w:ilvl="0" w:tplc="518CBC88">
      <w:start w:val="2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E92CC902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FD63FB"/>
    <w:multiLevelType w:val="singleLevel"/>
    <w:tmpl w:val="E32807F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3106435"/>
    <w:multiLevelType w:val="singleLevel"/>
    <w:tmpl w:val="350210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63D2638"/>
    <w:multiLevelType w:val="singleLevel"/>
    <w:tmpl w:val="B588B3BC"/>
    <w:lvl w:ilvl="0">
      <w:start w:val="1"/>
      <w:numFmt w:val="upp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10" w15:restartNumberingAfterBreak="0">
    <w:nsid w:val="3EA27E9F"/>
    <w:multiLevelType w:val="hybridMultilevel"/>
    <w:tmpl w:val="ECD43F1A"/>
    <w:lvl w:ilvl="0" w:tplc="96803EC6">
      <w:start w:val="4"/>
      <w:numFmt w:val="lowerLetter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9B318C"/>
    <w:multiLevelType w:val="hybridMultilevel"/>
    <w:tmpl w:val="274847DE"/>
    <w:lvl w:ilvl="0" w:tplc="31F4A74A">
      <w:start w:val="1"/>
      <w:numFmt w:val="lowerLetter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50BE4A8A"/>
    <w:multiLevelType w:val="hybridMultilevel"/>
    <w:tmpl w:val="BF8CF388"/>
    <w:lvl w:ilvl="0" w:tplc="794E476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8FC5A90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EDA00A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1A191A"/>
    <w:multiLevelType w:val="hybridMultilevel"/>
    <w:tmpl w:val="6F0212FA"/>
    <w:lvl w:ilvl="0" w:tplc="7EDA00A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596716E7"/>
    <w:multiLevelType w:val="hybridMultilevel"/>
    <w:tmpl w:val="ACF8303A"/>
    <w:lvl w:ilvl="0" w:tplc="15D4E2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15ACAC2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5A0F411D"/>
    <w:multiLevelType w:val="singleLevel"/>
    <w:tmpl w:val="707E3316"/>
    <w:lvl w:ilvl="0">
      <w:start w:val="7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F0877BB"/>
    <w:multiLevelType w:val="singleLevel"/>
    <w:tmpl w:val="352C60EC"/>
    <w:lvl w:ilvl="0">
      <w:start w:val="1"/>
      <w:numFmt w:val="upp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17" w15:restartNumberingAfterBreak="0">
    <w:nsid w:val="652D49CF"/>
    <w:multiLevelType w:val="singleLevel"/>
    <w:tmpl w:val="991EAAD6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18" w15:restartNumberingAfterBreak="0">
    <w:nsid w:val="69CE5F5B"/>
    <w:multiLevelType w:val="singleLevel"/>
    <w:tmpl w:val="E32807F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6A5D45D0"/>
    <w:multiLevelType w:val="singleLevel"/>
    <w:tmpl w:val="038C7F72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20" w15:restartNumberingAfterBreak="0">
    <w:nsid w:val="6A8239DA"/>
    <w:multiLevelType w:val="hybridMultilevel"/>
    <w:tmpl w:val="5AD6585A"/>
    <w:lvl w:ilvl="0" w:tplc="7EDA00A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52A892E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5D1E17"/>
    <w:multiLevelType w:val="singleLevel"/>
    <w:tmpl w:val="1674B480"/>
    <w:lvl w:ilvl="0">
      <w:start w:val="2"/>
      <w:numFmt w:val="upp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22" w15:restartNumberingAfterBreak="0">
    <w:nsid w:val="786E74A8"/>
    <w:multiLevelType w:val="singleLevel"/>
    <w:tmpl w:val="2660BA12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</w:rPr>
    </w:lvl>
  </w:abstractNum>
  <w:abstractNum w:abstractNumId="23" w15:restartNumberingAfterBreak="0">
    <w:nsid w:val="7C6A30E0"/>
    <w:multiLevelType w:val="singleLevel"/>
    <w:tmpl w:val="8898A2D2"/>
    <w:lvl w:ilvl="0">
      <w:start w:val="4"/>
      <w:numFmt w:val="upp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num w:numId="1" w16cid:durableId="2119182881">
    <w:abstractNumId w:val="18"/>
  </w:num>
  <w:num w:numId="2" w16cid:durableId="1939021837">
    <w:abstractNumId w:val="7"/>
  </w:num>
  <w:num w:numId="3" w16cid:durableId="1128166615">
    <w:abstractNumId w:val="15"/>
  </w:num>
  <w:num w:numId="4" w16cid:durableId="1951622079">
    <w:abstractNumId w:val="8"/>
  </w:num>
  <w:num w:numId="5" w16cid:durableId="1081365335">
    <w:abstractNumId w:val="22"/>
  </w:num>
  <w:num w:numId="6" w16cid:durableId="143131578">
    <w:abstractNumId w:val="21"/>
  </w:num>
  <w:num w:numId="7" w16cid:durableId="1206067146">
    <w:abstractNumId w:val="1"/>
  </w:num>
  <w:num w:numId="8" w16cid:durableId="336927015">
    <w:abstractNumId w:val="23"/>
  </w:num>
  <w:num w:numId="9" w16cid:durableId="432013629">
    <w:abstractNumId w:val="19"/>
  </w:num>
  <w:num w:numId="10" w16cid:durableId="789010539">
    <w:abstractNumId w:val="17"/>
  </w:num>
  <w:num w:numId="11" w16cid:durableId="1125466267">
    <w:abstractNumId w:val="9"/>
  </w:num>
  <w:num w:numId="12" w16cid:durableId="855198270">
    <w:abstractNumId w:val="16"/>
  </w:num>
  <w:num w:numId="13" w16cid:durableId="100926210">
    <w:abstractNumId w:val="14"/>
  </w:num>
  <w:num w:numId="14" w16cid:durableId="183792773">
    <w:abstractNumId w:val="20"/>
  </w:num>
  <w:num w:numId="15" w16cid:durableId="1849640347">
    <w:abstractNumId w:val="2"/>
  </w:num>
  <w:num w:numId="16" w16cid:durableId="1977484591">
    <w:abstractNumId w:val="12"/>
  </w:num>
  <w:num w:numId="17" w16cid:durableId="1187595800">
    <w:abstractNumId w:val="13"/>
  </w:num>
  <w:num w:numId="18" w16cid:durableId="343170045">
    <w:abstractNumId w:val="6"/>
  </w:num>
  <w:num w:numId="19" w16cid:durableId="1876426849">
    <w:abstractNumId w:val="4"/>
  </w:num>
  <w:num w:numId="20" w16cid:durableId="412169918">
    <w:abstractNumId w:val="5"/>
  </w:num>
  <w:num w:numId="21" w16cid:durableId="346755143">
    <w:abstractNumId w:val="3"/>
  </w:num>
  <w:num w:numId="22" w16cid:durableId="330840259">
    <w:abstractNumId w:val="11"/>
  </w:num>
  <w:num w:numId="23" w16cid:durableId="1136222854">
    <w:abstractNumId w:val="10"/>
  </w:num>
  <w:num w:numId="24" w16cid:durableId="115745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b4mBkJcC4FJFABCu7QtnmbE8+cBx8mK4Te2R3cRFHovT4KYjhRzy9vO7P4hLZ/KoJhg6y3W4OK8uwUSNGMpjw==" w:salt="3R+mmSCGRcK490tDIzjxG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D32"/>
    <w:rsid w:val="00022452"/>
    <w:rsid w:val="000414DD"/>
    <w:rsid w:val="00043A1E"/>
    <w:rsid w:val="00057800"/>
    <w:rsid w:val="000A5F28"/>
    <w:rsid w:val="000E0D19"/>
    <w:rsid w:val="000E56CD"/>
    <w:rsid w:val="000E621B"/>
    <w:rsid w:val="001028B5"/>
    <w:rsid w:val="00126DAB"/>
    <w:rsid w:val="00130783"/>
    <w:rsid w:val="00137A9F"/>
    <w:rsid w:val="00153B95"/>
    <w:rsid w:val="00225153"/>
    <w:rsid w:val="00256395"/>
    <w:rsid w:val="002668D0"/>
    <w:rsid w:val="002D6227"/>
    <w:rsid w:val="003146C0"/>
    <w:rsid w:val="003605C5"/>
    <w:rsid w:val="00372F5F"/>
    <w:rsid w:val="00396CD0"/>
    <w:rsid w:val="003C23D2"/>
    <w:rsid w:val="003E264B"/>
    <w:rsid w:val="00437B64"/>
    <w:rsid w:val="00442A23"/>
    <w:rsid w:val="004542AF"/>
    <w:rsid w:val="00487E4D"/>
    <w:rsid w:val="005225BA"/>
    <w:rsid w:val="0053420F"/>
    <w:rsid w:val="005C5A69"/>
    <w:rsid w:val="005D17A4"/>
    <w:rsid w:val="00632084"/>
    <w:rsid w:val="006E311D"/>
    <w:rsid w:val="00704638"/>
    <w:rsid w:val="0074573A"/>
    <w:rsid w:val="007C3F61"/>
    <w:rsid w:val="00896EA4"/>
    <w:rsid w:val="008B2C34"/>
    <w:rsid w:val="008D2732"/>
    <w:rsid w:val="008E2E85"/>
    <w:rsid w:val="00933DE0"/>
    <w:rsid w:val="00973F33"/>
    <w:rsid w:val="00981AAA"/>
    <w:rsid w:val="0099246A"/>
    <w:rsid w:val="00A10B73"/>
    <w:rsid w:val="00A12543"/>
    <w:rsid w:val="00A54F13"/>
    <w:rsid w:val="00A829ED"/>
    <w:rsid w:val="00B32248"/>
    <w:rsid w:val="00BB50AE"/>
    <w:rsid w:val="00BC0125"/>
    <w:rsid w:val="00BC3736"/>
    <w:rsid w:val="00BE0706"/>
    <w:rsid w:val="00BF05E4"/>
    <w:rsid w:val="00C14488"/>
    <w:rsid w:val="00C265D8"/>
    <w:rsid w:val="00C8379F"/>
    <w:rsid w:val="00CA20E3"/>
    <w:rsid w:val="00CB32A6"/>
    <w:rsid w:val="00CC3F4D"/>
    <w:rsid w:val="00D0195B"/>
    <w:rsid w:val="00D52E8C"/>
    <w:rsid w:val="00D64E90"/>
    <w:rsid w:val="00E43366"/>
    <w:rsid w:val="00E56C33"/>
    <w:rsid w:val="00EE18D5"/>
    <w:rsid w:val="00EF6EB3"/>
    <w:rsid w:val="00F06A20"/>
    <w:rsid w:val="00F06D95"/>
    <w:rsid w:val="00F400D8"/>
    <w:rsid w:val="00F45D32"/>
    <w:rsid w:val="00F919D3"/>
    <w:rsid w:val="00FB3F52"/>
    <w:rsid w:val="00FE5358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2446B7E7"/>
  <w15:chartTrackingRefBased/>
  <w15:docId w15:val="{3EC7E870-5D47-4A7C-ADC3-E5F2FDF3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4"/>
      <w:u w:val="single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/>
      <w:b/>
      <w:sz w:val="22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  <w:lang w:val="es-ES_tradn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line="360" w:lineRule="auto"/>
      <w:jc w:val="both"/>
    </w:pPr>
    <w:rPr>
      <w:rFonts w:ascii="Tahoma" w:hAnsi="Tahoma"/>
      <w:sz w:val="22"/>
      <w:lang w:val="en-US"/>
    </w:rPr>
  </w:style>
  <w:style w:type="paragraph" w:styleId="BodyText3">
    <w:name w:val="Body Text 3"/>
    <w:basedOn w:val="Normal"/>
    <w:pPr>
      <w:jc w:val="both"/>
    </w:pPr>
    <w:rPr>
      <w:rFonts w:ascii="Tahoma" w:hAnsi="Tahoma"/>
      <w:lang w:val="en-US"/>
    </w:rPr>
  </w:style>
  <w:style w:type="character" w:customStyle="1" w:styleId="Heading4Char">
    <w:name w:val="Heading 4 Char"/>
    <w:link w:val="Heading4"/>
    <w:rsid w:val="008B2C34"/>
    <w:rPr>
      <w:rFonts w:ascii="Tahoma" w:hAnsi="Tahoma" w:cs="Tahoma"/>
      <w:b/>
      <w:bCs/>
      <w:sz w:val="16"/>
      <w:lang w:val="es-ES"/>
    </w:rPr>
  </w:style>
  <w:style w:type="paragraph" w:styleId="BalloonText">
    <w:name w:val="Balloon Text"/>
    <w:basedOn w:val="Normal"/>
    <w:link w:val="BalloonTextChar"/>
    <w:rsid w:val="00D019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195B"/>
    <w:rPr>
      <w:rFonts w:ascii="Segoe UI" w:hAnsi="Segoe UI" w:cs="Segoe UI"/>
      <w:sz w:val="18"/>
      <w:szCs w:val="18"/>
      <w:lang w:val="es-ES"/>
    </w:rPr>
  </w:style>
  <w:style w:type="character" w:customStyle="1" w:styleId="BodyTextChar">
    <w:name w:val="Body Text Char"/>
    <w:link w:val="BodyText"/>
    <w:rsid w:val="000A5F28"/>
    <w:rPr>
      <w:rFonts w:ascii="Tahoma" w:hAnsi="Tahoma"/>
      <w:sz w:val="24"/>
      <w:lang w:val="en-US" w:eastAsia="en-US"/>
    </w:rPr>
  </w:style>
  <w:style w:type="character" w:styleId="Hyperlink">
    <w:name w:val="Hyperlink"/>
    <w:uiPriority w:val="99"/>
    <w:unhideWhenUsed/>
    <w:rsid w:val="000A5F28"/>
    <w:rPr>
      <w:color w:val="0563C1"/>
      <w:u w:val="single"/>
    </w:rPr>
  </w:style>
  <w:style w:type="paragraph" w:styleId="BodyTextIndent">
    <w:name w:val="Body Text Indent"/>
    <w:basedOn w:val="Normal"/>
    <w:link w:val="BodyTextIndentChar"/>
    <w:rsid w:val="0099246A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9246A"/>
    <w:rPr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4D9244AD-DF3E-459C-BE9B-7367F2EDFBCF}"/>
</file>

<file path=customXml/itemProps2.xml><?xml version="1.0" encoding="utf-8"?>
<ds:datastoreItem xmlns:ds="http://schemas.openxmlformats.org/officeDocument/2006/customXml" ds:itemID="{5EFE5A99-626A-4EB7-8D74-571D34F27202}"/>
</file>

<file path=customXml/itemProps3.xml><?xml version="1.0" encoding="utf-8"?>
<ds:datastoreItem xmlns:ds="http://schemas.openxmlformats.org/officeDocument/2006/customXml" ds:itemID="{5715AEA4-3B92-420B-8819-45390A882D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1079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CARDIOVASCULAR MEDICAL REPORT</vt:lpstr>
    </vt:vector>
  </TitlesOfParts>
  <Company>Adm. de Sistemas de Retiro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CARDIOVASCULAR MEDICAL REPORT</dc:title>
  <dc:subject/>
  <dc:creator>SyP</dc:creator>
  <cp:keywords/>
  <dc:description/>
  <cp:lastModifiedBy>Ramon J. Miranda</cp:lastModifiedBy>
  <cp:revision>2</cp:revision>
  <cp:lastPrinted>2021-06-09T17:52:00Z</cp:lastPrinted>
  <dcterms:created xsi:type="dcterms:W3CDTF">2025-04-04T19:13:00Z</dcterms:created>
  <dcterms:modified xsi:type="dcterms:W3CDTF">2025-04-04T19:13:00Z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